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BCEE37" w14:textId="77777777" w:rsidR="00A409EA" w:rsidRDefault="00A409EA"/>
    <w:p w14:paraId="4C0BA1C0" w14:textId="77777777" w:rsidR="001D5F4B" w:rsidRDefault="001D5F4B" w:rsidP="001D5F4B">
      <w:pPr>
        <w:pStyle w:val="Plattetekst"/>
        <w:rPr>
          <w:rFonts w:ascii="Berlin Sans FB Demi" w:hAnsi="Berlin Sans FB Demi"/>
          <w:b/>
          <w:sz w:val="32"/>
          <w:szCs w:val="32"/>
        </w:rPr>
      </w:pPr>
      <w:r>
        <w:rPr>
          <w:rFonts w:ascii="Berlin Sans FB Demi" w:hAnsi="Berlin Sans FB Demi"/>
          <w:b/>
          <w:sz w:val="32"/>
          <w:szCs w:val="32"/>
        </w:rPr>
        <w:t>Resoluties Raad van State 1672-1702</w:t>
      </w:r>
    </w:p>
    <w:p w14:paraId="7549208F" w14:textId="77777777" w:rsidR="001D5F4B" w:rsidRDefault="001D5F4B" w:rsidP="001D5F4B">
      <w:pPr>
        <w:pStyle w:val="Plattetekst"/>
        <w:rPr>
          <w:rFonts w:ascii="Berlin Sans FB Demi" w:hAnsi="Berlin Sans FB Demi"/>
          <w:b/>
          <w:sz w:val="32"/>
          <w:szCs w:val="32"/>
        </w:rPr>
      </w:pPr>
      <w:r>
        <w:rPr>
          <w:rFonts w:ascii="Berlin Sans FB Demi" w:hAnsi="Berlin Sans FB Demi"/>
          <w:b/>
          <w:sz w:val="32"/>
          <w:szCs w:val="32"/>
        </w:rPr>
        <w:t>Rampjaar tot aan de Spaanse Successieoorlog</w:t>
      </w:r>
    </w:p>
    <w:p w14:paraId="1172F7AD" w14:textId="77777777" w:rsidR="001D5F4B" w:rsidRDefault="001D5F4B" w:rsidP="001D5F4B"/>
    <w:p w14:paraId="029466B7" w14:textId="77777777" w:rsidR="001D5F4B" w:rsidRDefault="001D5F4B" w:rsidP="001D5F4B"/>
    <w:p w14:paraId="12353D2B" w14:textId="77777777" w:rsidR="001D5F4B" w:rsidRDefault="001D5F4B" w:rsidP="001D5F4B">
      <w:pPr>
        <w:pStyle w:val="Plattetekst"/>
        <w:rPr>
          <w:b/>
          <w:sz w:val="36"/>
          <w:szCs w:val="36"/>
        </w:rPr>
      </w:pPr>
      <w:r>
        <w:rPr>
          <w:b/>
          <w:sz w:val="36"/>
          <w:szCs w:val="36"/>
        </w:rPr>
        <w:t>toegangsnummer 178</w:t>
      </w:r>
    </w:p>
    <w:p w14:paraId="1F78676D" w14:textId="77777777" w:rsidR="001D5F4B" w:rsidRDefault="001D5F4B" w:rsidP="001D5F4B">
      <w:pPr>
        <w:pStyle w:val="Plattetekst"/>
        <w:rPr>
          <w:b/>
        </w:rPr>
      </w:pPr>
      <w:r>
        <w:rPr>
          <w:b/>
        </w:rPr>
        <w:t>inventarisnummer 231 dienstjaar 168</w:t>
      </w:r>
      <w:r w:rsidR="004C201A">
        <w:rPr>
          <w:b/>
        </w:rPr>
        <w:t xml:space="preserve">9 deel 1 - </w:t>
      </w:r>
      <w:r>
        <w:rPr>
          <w:b/>
        </w:rPr>
        <w:t>2</w:t>
      </w:r>
      <w:r w:rsidR="0078248A">
        <w:rPr>
          <w:b/>
        </w:rPr>
        <w:t>1</w:t>
      </w:r>
      <w:r>
        <w:rPr>
          <w:b/>
        </w:rPr>
        <w:t xml:space="preserve"> microfiches</w:t>
      </w:r>
      <w:r w:rsidR="0078248A">
        <w:rPr>
          <w:b/>
        </w:rPr>
        <w:t xml:space="preserve"> </w:t>
      </w:r>
      <w:r w:rsidR="004C201A">
        <w:rPr>
          <w:b/>
        </w:rPr>
        <w:t>[blijkbaar ontbreekt 1688 in de serie</w:t>
      </w:r>
      <w:r w:rsidR="009C5233">
        <w:rPr>
          <w:b/>
        </w:rPr>
        <w:t xml:space="preserve"> maar bij navraag blijkt dat op het nationaal archief het resolutieboek wel te raadplegen valt</w:t>
      </w:r>
      <w:r w:rsidR="004C201A">
        <w:rPr>
          <w:b/>
        </w:rPr>
        <w:t>]</w:t>
      </w:r>
    </w:p>
    <w:p w14:paraId="6924920B" w14:textId="77777777" w:rsidR="001D5F4B" w:rsidRDefault="001D5F4B" w:rsidP="001D5F4B">
      <w:pPr>
        <w:pStyle w:val="Plattetekst"/>
      </w:pPr>
      <w:r>
        <w:t xml:space="preserve">Gerangschikt op globale verwijzingen naar algemene thema’s betreffende Brabantse plaatsen uit de Meierij van ’s-Hertogenbosch om daarmee lokale historici en genealogen nieuw onderzoeksmateriaal aan te bieden in het kader van de lokale geschiedschrijving. </w:t>
      </w:r>
    </w:p>
    <w:p w14:paraId="3B039AD8" w14:textId="77777777" w:rsidR="001D5F4B" w:rsidRDefault="001D5F4B" w:rsidP="001D5F4B">
      <w:pPr>
        <w:pStyle w:val="Plattetekst"/>
      </w:pPr>
      <w:r>
        <w:t xml:space="preserve">Voor de datering is de datum van elke vergadering aangehouden. </w:t>
      </w:r>
    </w:p>
    <w:p w14:paraId="14582B0F" w14:textId="77777777" w:rsidR="001D5F4B" w:rsidRDefault="001D5F4B" w:rsidP="001D5F4B">
      <w:pPr>
        <w:pStyle w:val="Kop2"/>
        <w:rPr>
          <w:rFonts w:ascii="Times New Roman" w:hAnsi="Times New Roman" w:cs="Times New Roman"/>
          <w:i w:val="0"/>
        </w:rPr>
      </w:pPr>
      <w:r>
        <w:rPr>
          <w:rFonts w:ascii="Times New Roman" w:hAnsi="Times New Roman" w:cs="Times New Roman"/>
          <w:i w:val="0"/>
        </w:rPr>
        <w:t xml:space="preserve">SUMMIERE INDEXEN </w:t>
      </w:r>
    </w:p>
    <w:p w14:paraId="1578A915" w14:textId="77777777" w:rsidR="001D5F4B" w:rsidRDefault="001D5F4B" w:rsidP="001D5F4B">
      <w:pPr>
        <w:pStyle w:val="Plattetekst"/>
      </w:pPr>
      <w:r>
        <w:t>De geregistreerde onderwerpen kunnen meerdere malen voorkomen in de teksteditie m.a.w. ze zijn maar eenmalig in de index opgenomen. Ten behoeve van de genealogen zijn in ieder geval de voorkomende familienamen vermeld die in de tekstedities voorkomen, zodat men snel kan beslissen of men het betreffende resolutieboek wil raadplegen. Voor lokale onderzoekers die het historisch nieuws van een bepaalde plaats willen natrekken of naar een breder historisch kader zoeken, is zowel de plaatsnaam als de variatie aan thema’s genoteerd. Via de zoekfunctie kan men verder door het document bladeren.</w:t>
      </w:r>
    </w:p>
    <w:p w14:paraId="50FB3ACF" w14:textId="77777777" w:rsidR="001D5F4B" w:rsidRDefault="001D5F4B" w:rsidP="001D5F4B">
      <w:pPr>
        <w:pStyle w:val="Plattetekst"/>
        <w:rPr>
          <w:b/>
          <w:sz w:val="32"/>
          <w:szCs w:val="32"/>
        </w:rPr>
      </w:pPr>
      <w:r>
        <w:rPr>
          <w:b/>
          <w:sz w:val="32"/>
          <w:szCs w:val="32"/>
        </w:rPr>
        <w:t xml:space="preserve">Wie in publicaties gebruik maakt van deze indexen wil ik vragen als bron ook inderdaad </w:t>
      </w:r>
      <w:smartTag w:uri="urn:schemas-microsoft-com:office:smarttags" w:element="PersonName">
        <w:smartTagPr>
          <w:attr w:name="ProductID" w:val="Henk Beijers Archiefcollectie"/>
        </w:smartTagPr>
        <w:r>
          <w:rPr>
            <w:b/>
            <w:sz w:val="32"/>
            <w:szCs w:val="32"/>
          </w:rPr>
          <w:t>Henk Beijers Archiefcollectie</w:t>
        </w:r>
      </w:smartTag>
      <w:r>
        <w:rPr>
          <w:b/>
          <w:sz w:val="32"/>
          <w:szCs w:val="32"/>
        </w:rPr>
        <w:t xml:space="preserve"> te  vermelden.</w:t>
      </w:r>
    </w:p>
    <w:p w14:paraId="510BE92C" w14:textId="77777777" w:rsidR="001D5F4B" w:rsidRDefault="001D5F4B" w:rsidP="001D5F4B">
      <w:pPr>
        <w:pStyle w:val="Plattetekst"/>
      </w:pPr>
      <w:r>
        <w:t>Succes met uw onderzoeken!</w:t>
      </w:r>
    </w:p>
    <w:p w14:paraId="50FD0BE2" w14:textId="77777777" w:rsidR="001D5F4B" w:rsidRDefault="001D5F4B"/>
    <w:p w14:paraId="16BDC135" w14:textId="77777777" w:rsidR="0086530C" w:rsidRDefault="0086530C"/>
    <w:p w14:paraId="08A9DB82" w14:textId="77777777" w:rsidR="0086530C" w:rsidRDefault="0086530C"/>
    <w:p w14:paraId="7756C81D" w14:textId="77777777" w:rsidR="0086530C" w:rsidRDefault="0086530C"/>
    <w:p w14:paraId="57480216" w14:textId="77777777" w:rsidR="0086530C" w:rsidRDefault="0086530C"/>
    <w:p w14:paraId="0084E215" w14:textId="77777777" w:rsidR="0086530C" w:rsidRDefault="0086530C"/>
    <w:p w14:paraId="04E1FC2D" w14:textId="77777777" w:rsidR="0086530C" w:rsidRDefault="0086530C"/>
    <w:p w14:paraId="6C93F4D5" w14:textId="77777777" w:rsidR="0086530C" w:rsidRDefault="0086530C"/>
    <w:p w14:paraId="03247458" w14:textId="77777777" w:rsidR="0086530C" w:rsidRDefault="0086530C"/>
    <w:p w14:paraId="289009D8" w14:textId="77777777" w:rsidR="0086530C" w:rsidRDefault="0086530C"/>
    <w:p w14:paraId="38D66DF3" w14:textId="77777777" w:rsidR="0086530C" w:rsidRDefault="0086530C"/>
    <w:p w14:paraId="1544E2E4" w14:textId="77777777" w:rsidR="0086530C" w:rsidRDefault="0086530C"/>
    <w:p w14:paraId="0EC0EF9E" w14:textId="77777777" w:rsidR="0086530C" w:rsidRDefault="0086530C"/>
    <w:p w14:paraId="1AB52903" w14:textId="77777777" w:rsidR="0086530C" w:rsidRDefault="0086530C"/>
    <w:p w14:paraId="32F31CCD" w14:textId="77777777" w:rsidR="0086530C" w:rsidRDefault="0086530C"/>
    <w:p w14:paraId="33A4AD9B" w14:textId="77777777" w:rsidR="0086530C" w:rsidRDefault="0086530C"/>
    <w:p w14:paraId="4FA4D193" w14:textId="77777777" w:rsidR="0086530C" w:rsidRDefault="0086530C"/>
    <w:p w14:paraId="0108CC13" w14:textId="77777777" w:rsidR="0086530C" w:rsidRDefault="0086530C"/>
    <w:p w14:paraId="498995F2" w14:textId="77777777" w:rsidR="003E78CF" w:rsidRPr="00CE4218" w:rsidRDefault="003E78CF">
      <w:pPr>
        <w:rPr>
          <w:b/>
          <w:sz w:val="28"/>
          <w:szCs w:val="28"/>
        </w:rPr>
      </w:pPr>
      <w:r w:rsidRPr="00CE4218">
        <w:rPr>
          <w:b/>
          <w:sz w:val="28"/>
          <w:szCs w:val="28"/>
        </w:rPr>
        <w:lastRenderedPageBreak/>
        <w:t>FAMILIENAMEN</w:t>
      </w:r>
    </w:p>
    <w:p w14:paraId="3E4A42BA" w14:textId="77777777" w:rsidR="003E78CF" w:rsidRDefault="008D5499">
      <w:proofErr w:type="spellStart"/>
      <w:r>
        <w:t>Aerts</w:t>
      </w:r>
      <w:proofErr w:type="spellEnd"/>
      <w:r>
        <w:t xml:space="preserve">, </w:t>
      </w:r>
      <w:proofErr w:type="spellStart"/>
      <w:r>
        <w:t>Allevee</w:t>
      </w:r>
      <w:proofErr w:type="spellEnd"/>
      <w:r>
        <w:t xml:space="preserve">, </w:t>
      </w:r>
      <w:proofErr w:type="spellStart"/>
      <w:r w:rsidR="003E78CF">
        <w:t>Ameliswaert</w:t>
      </w:r>
      <w:proofErr w:type="spellEnd"/>
      <w:r w:rsidR="003E78CF">
        <w:t xml:space="preserve"> van, </w:t>
      </w:r>
      <w:proofErr w:type="spellStart"/>
      <w:r w:rsidR="003E78CF">
        <w:t>Antonis</w:t>
      </w:r>
      <w:proofErr w:type="spellEnd"/>
      <w:r w:rsidR="003E78CF">
        <w:t xml:space="preserve">, </w:t>
      </w:r>
      <w:proofErr w:type="spellStart"/>
      <w:r>
        <w:t>Baer</w:t>
      </w:r>
      <w:proofErr w:type="spellEnd"/>
      <w:r>
        <w:t xml:space="preserve">, </w:t>
      </w:r>
      <w:proofErr w:type="spellStart"/>
      <w:r w:rsidR="003E78CF">
        <w:t>Beresteijn</w:t>
      </w:r>
      <w:proofErr w:type="spellEnd"/>
      <w:r w:rsidR="003E78CF">
        <w:t xml:space="preserve"> van, </w:t>
      </w:r>
      <w:proofErr w:type="spellStart"/>
      <w:r w:rsidR="003E78CF">
        <w:t>Bijhaert</w:t>
      </w:r>
      <w:proofErr w:type="spellEnd"/>
      <w:r w:rsidR="003E78CF">
        <w:t xml:space="preserve">, </w:t>
      </w:r>
      <w:proofErr w:type="spellStart"/>
      <w:r w:rsidR="003E78CF">
        <w:t>Boeckhoven</w:t>
      </w:r>
      <w:proofErr w:type="spellEnd"/>
      <w:r w:rsidR="003E78CF">
        <w:t xml:space="preserve"> van, </w:t>
      </w:r>
      <w:proofErr w:type="spellStart"/>
      <w:r w:rsidR="00A815F9">
        <w:t>Boogaert</w:t>
      </w:r>
      <w:proofErr w:type="spellEnd"/>
      <w:r w:rsidR="00A815F9">
        <w:t xml:space="preserve"> van den, </w:t>
      </w:r>
      <w:r w:rsidR="003E78CF">
        <w:t xml:space="preserve">Boom de, </w:t>
      </w:r>
      <w:proofErr w:type="spellStart"/>
      <w:r w:rsidR="003E78CF">
        <w:t>Breeckvelt</w:t>
      </w:r>
      <w:proofErr w:type="spellEnd"/>
      <w:r w:rsidR="003E78CF">
        <w:t xml:space="preserve">, </w:t>
      </w:r>
      <w:proofErr w:type="spellStart"/>
      <w:r w:rsidR="00A815F9">
        <w:t>Bress</w:t>
      </w:r>
      <w:proofErr w:type="spellEnd"/>
      <w:r w:rsidR="00A815F9">
        <w:t xml:space="preserve">[e]y, </w:t>
      </w:r>
      <w:proofErr w:type="spellStart"/>
      <w:r w:rsidR="003E78CF">
        <w:t>Broeck</w:t>
      </w:r>
      <w:proofErr w:type="spellEnd"/>
      <w:r w:rsidR="003E78CF">
        <w:t xml:space="preserve"> van den, </w:t>
      </w:r>
      <w:r>
        <w:t>B</w:t>
      </w:r>
      <w:r w:rsidR="00A815F9">
        <w:t>rouw/</w:t>
      </w:r>
      <w:proofErr w:type="spellStart"/>
      <w:r>
        <w:t>B</w:t>
      </w:r>
      <w:r w:rsidR="00A815F9">
        <w:t>ruouw</w:t>
      </w:r>
      <w:proofErr w:type="spellEnd"/>
      <w:r w:rsidR="00A815F9">
        <w:t xml:space="preserve">, </w:t>
      </w:r>
      <w:proofErr w:type="spellStart"/>
      <w:r w:rsidR="003E78CF">
        <w:t>Bueren</w:t>
      </w:r>
      <w:proofErr w:type="spellEnd"/>
      <w:r w:rsidR="003E78CF">
        <w:t xml:space="preserve"> van, </w:t>
      </w:r>
      <w:proofErr w:type="spellStart"/>
      <w:r>
        <w:t>Buschoff</w:t>
      </w:r>
      <w:proofErr w:type="spellEnd"/>
      <w:r>
        <w:t xml:space="preserve">, </w:t>
      </w:r>
      <w:proofErr w:type="spellStart"/>
      <w:r w:rsidR="00A815F9">
        <w:t>Callenfels</w:t>
      </w:r>
      <w:proofErr w:type="spellEnd"/>
      <w:r w:rsidR="00A815F9">
        <w:t xml:space="preserve">, </w:t>
      </w:r>
      <w:proofErr w:type="spellStart"/>
      <w:r>
        <w:t>Claesz</w:t>
      </w:r>
      <w:proofErr w:type="spellEnd"/>
      <w:r>
        <w:t xml:space="preserve">., </w:t>
      </w:r>
      <w:proofErr w:type="spellStart"/>
      <w:r>
        <w:t>Cornelisz</w:t>
      </w:r>
      <w:proofErr w:type="spellEnd"/>
      <w:r>
        <w:t xml:space="preserve">., </w:t>
      </w:r>
      <w:proofErr w:type="spellStart"/>
      <w:r>
        <w:t>Couveringh</w:t>
      </w:r>
      <w:proofErr w:type="spellEnd"/>
      <w:r>
        <w:t xml:space="preserve"> van de, </w:t>
      </w:r>
      <w:proofErr w:type="spellStart"/>
      <w:r w:rsidR="00A815F9">
        <w:t>Crommon</w:t>
      </w:r>
      <w:proofErr w:type="spellEnd"/>
      <w:r w:rsidR="00A815F9">
        <w:t xml:space="preserve">, </w:t>
      </w:r>
      <w:proofErr w:type="spellStart"/>
      <w:r w:rsidR="00A815F9">
        <w:t>Cuchlinus</w:t>
      </w:r>
      <w:proofErr w:type="spellEnd"/>
      <w:r w:rsidR="00A815F9">
        <w:t xml:space="preserve">, </w:t>
      </w:r>
      <w:proofErr w:type="spellStart"/>
      <w:r>
        <w:t>Curtius</w:t>
      </w:r>
      <w:proofErr w:type="spellEnd"/>
      <w:r>
        <w:t xml:space="preserve">, </w:t>
      </w:r>
      <w:proofErr w:type="spellStart"/>
      <w:r>
        <w:t>Dielisz</w:t>
      </w:r>
      <w:proofErr w:type="spellEnd"/>
      <w:r>
        <w:t xml:space="preserve">., </w:t>
      </w:r>
      <w:proofErr w:type="spellStart"/>
      <w:r>
        <w:t>Doffarel</w:t>
      </w:r>
      <w:proofErr w:type="spellEnd"/>
      <w:r>
        <w:t xml:space="preserve">, Donder, </w:t>
      </w:r>
      <w:proofErr w:type="spellStart"/>
      <w:r>
        <w:t>Doorne</w:t>
      </w:r>
      <w:proofErr w:type="spellEnd"/>
      <w:r>
        <w:t xml:space="preserve"> van, </w:t>
      </w:r>
      <w:proofErr w:type="spellStart"/>
      <w:r w:rsidR="00A815F9">
        <w:t>Drabbe</w:t>
      </w:r>
      <w:proofErr w:type="spellEnd"/>
      <w:r w:rsidR="00A815F9">
        <w:t xml:space="preserve">, </w:t>
      </w:r>
      <w:proofErr w:type="spellStart"/>
      <w:r>
        <w:t>Drossaerts</w:t>
      </w:r>
      <w:proofErr w:type="spellEnd"/>
      <w:r>
        <w:t xml:space="preserve">, </w:t>
      </w:r>
      <w:proofErr w:type="spellStart"/>
      <w:r w:rsidR="00A815F9">
        <w:t>Duijnen</w:t>
      </w:r>
      <w:proofErr w:type="spellEnd"/>
      <w:r w:rsidR="00A815F9">
        <w:t xml:space="preserve"> van, </w:t>
      </w:r>
      <w:proofErr w:type="spellStart"/>
      <w:r w:rsidR="003E78CF">
        <w:t>Eijmberts</w:t>
      </w:r>
      <w:proofErr w:type="spellEnd"/>
      <w:r w:rsidR="003E78CF">
        <w:t xml:space="preserve">, </w:t>
      </w:r>
      <w:proofErr w:type="spellStart"/>
      <w:r>
        <w:t>Elsevier</w:t>
      </w:r>
      <w:proofErr w:type="spellEnd"/>
      <w:r>
        <w:t xml:space="preserve">, </w:t>
      </w:r>
      <w:proofErr w:type="spellStart"/>
      <w:r w:rsidR="00A815F9">
        <w:t>Evertsz</w:t>
      </w:r>
      <w:proofErr w:type="spellEnd"/>
      <w:r w:rsidR="00A815F9">
        <w:t xml:space="preserve">., </w:t>
      </w:r>
      <w:r w:rsidR="003E78CF">
        <w:t xml:space="preserve">Gans, Goor, </w:t>
      </w:r>
      <w:r w:rsidR="00A815F9">
        <w:t xml:space="preserve">Goossens, </w:t>
      </w:r>
      <w:proofErr w:type="spellStart"/>
      <w:r w:rsidR="003E78CF">
        <w:t>Gorgon</w:t>
      </w:r>
      <w:proofErr w:type="spellEnd"/>
      <w:r w:rsidR="003E78CF">
        <w:t>, Ha</w:t>
      </w:r>
      <w:r w:rsidR="00A815F9">
        <w:t>[</w:t>
      </w:r>
      <w:r w:rsidR="003E78CF">
        <w:t>e</w:t>
      </w:r>
      <w:r w:rsidR="00A815F9">
        <w:t>]</w:t>
      </w:r>
      <w:proofErr w:type="spellStart"/>
      <w:r w:rsidR="003E78CF">
        <w:t>gemans</w:t>
      </w:r>
      <w:proofErr w:type="spellEnd"/>
      <w:r w:rsidR="003E78CF">
        <w:t xml:space="preserve">, </w:t>
      </w:r>
      <w:r>
        <w:t xml:space="preserve">Hamel, </w:t>
      </w:r>
      <w:proofErr w:type="spellStart"/>
      <w:r w:rsidR="003E78CF">
        <w:t>Heurn</w:t>
      </w:r>
      <w:proofErr w:type="spellEnd"/>
      <w:r w:rsidR="003E78CF">
        <w:t xml:space="preserve"> van, </w:t>
      </w:r>
      <w:proofErr w:type="spellStart"/>
      <w:r w:rsidR="00A815F9">
        <w:t>Hoeij</w:t>
      </w:r>
      <w:proofErr w:type="spellEnd"/>
      <w:r w:rsidR="00A815F9">
        <w:t xml:space="preserve"> van, </w:t>
      </w:r>
      <w:proofErr w:type="spellStart"/>
      <w:r w:rsidR="00A815F9">
        <w:t>Hoogenhuijsen</w:t>
      </w:r>
      <w:proofErr w:type="spellEnd"/>
      <w:r w:rsidR="00A815F9">
        <w:t xml:space="preserve">, Horst van der, </w:t>
      </w:r>
      <w:r w:rsidR="003E78CF">
        <w:t xml:space="preserve">Janssen, </w:t>
      </w:r>
      <w:r>
        <w:t xml:space="preserve">Jong de, </w:t>
      </w:r>
      <w:proofErr w:type="spellStart"/>
      <w:r>
        <w:t>Kuchlinus</w:t>
      </w:r>
      <w:proofErr w:type="spellEnd"/>
      <w:r>
        <w:t xml:space="preserve">, </w:t>
      </w:r>
      <w:proofErr w:type="spellStart"/>
      <w:r w:rsidR="003E78CF">
        <w:t>Lamberts</w:t>
      </w:r>
      <w:proofErr w:type="spellEnd"/>
      <w:r w:rsidR="003E78CF">
        <w:t xml:space="preserve">, Lijmen van, </w:t>
      </w:r>
      <w:r w:rsidR="00A815F9">
        <w:t xml:space="preserve">Lintworm, </w:t>
      </w:r>
      <w:proofErr w:type="spellStart"/>
      <w:r w:rsidR="003E78CF">
        <w:t>Machado</w:t>
      </w:r>
      <w:proofErr w:type="spellEnd"/>
      <w:r w:rsidR="003E78CF">
        <w:t xml:space="preserve">, </w:t>
      </w:r>
      <w:proofErr w:type="spellStart"/>
      <w:r w:rsidR="003E78CF">
        <w:t>Maire</w:t>
      </w:r>
      <w:proofErr w:type="spellEnd"/>
      <w:r w:rsidR="003E78CF">
        <w:t xml:space="preserve"> </w:t>
      </w:r>
      <w:proofErr w:type="spellStart"/>
      <w:r w:rsidR="003E78CF">
        <w:t>Le</w:t>
      </w:r>
      <w:proofErr w:type="spellEnd"/>
      <w:r w:rsidR="003E78CF">
        <w:t xml:space="preserve">, </w:t>
      </w:r>
      <w:proofErr w:type="spellStart"/>
      <w:r w:rsidR="00A815F9">
        <w:t>Martinel</w:t>
      </w:r>
      <w:proofErr w:type="spellEnd"/>
      <w:r w:rsidR="00A815F9">
        <w:t xml:space="preserve"> </w:t>
      </w:r>
      <w:proofErr w:type="spellStart"/>
      <w:r w:rsidR="00A815F9">
        <w:t>Le</w:t>
      </w:r>
      <w:proofErr w:type="spellEnd"/>
      <w:r w:rsidR="00A815F9">
        <w:t xml:space="preserve">, </w:t>
      </w:r>
      <w:r>
        <w:t xml:space="preserve">Mina, </w:t>
      </w:r>
      <w:proofErr w:type="spellStart"/>
      <w:r>
        <w:t>Moerker</w:t>
      </w:r>
      <w:proofErr w:type="spellEnd"/>
      <w:r>
        <w:t xml:space="preserve">[c]ken, </w:t>
      </w:r>
      <w:r w:rsidR="00A815F9">
        <w:t>Mollen, Nassau/</w:t>
      </w:r>
      <w:proofErr w:type="spellStart"/>
      <w:r w:rsidR="00A815F9">
        <w:t>Nassouw</w:t>
      </w:r>
      <w:proofErr w:type="spellEnd"/>
      <w:r w:rsidR="00A815F9">
        <w:t xml:space="preserve">, </w:t>
      </w:r>
      <w:proofErr w:type="spellStart"/>
      <w:r>
        <w:t>Neomagus</w:t>
      </w:r>
      <w:proofErr w:type="spellEnd"/>
      <w:r>
        <w:t xml:space="preserve">, </w:t>
      </w:r>
      <w:proofErr w:type="spellStart"/>
      <w:r>
        <w:t>Noyelles</w:t>
      </w:r>
      <w:proofErr w:type="spellEnd"/>
      <w:r>
        <w:t xml:space="preserve"> </w:t>
      </w:r>
      <w:proofErr w:type="spellStart"/>
      <w:r>
        <w:t>v</w:t>
      </w:r>
      <w:r w:rsidR="00A815F9">
        <w:t>Ophorst</w:t>
      </w:r>
      <w:proofErr w:type="spellEnd"/>
      <w:r w:rsidR="00A815F9">
        <w:t xml:space="preserve">, </w:t>
      </w:r>
      <w:r>
        <w:t xml:space="preserve">Ommeren van, </w:t>
      </w:r>
      <w:proofErr w:type="spellStart"/>
      <w:r w:rsidR="00A815F9">
        <w:t>Osch</w:t>
      </w:r>
      <w:proofErr w:type="spellEnd"/>
      <w:r w:rsidR="00A815F9">
        <w:t xml:space="preserve"> van, </w:t>
      </w:r>
      <w:proofErr w:type="spellStart"/>
      <w:r>
        <w:t>Outheusden</w:t>
      </w:r>
      <w:proofErr w:type="spellEnd"/>
      <w:r>
        <w:t xml:space="preserve"> van, </w:t>
      </w:r>
      <w:proofErr w:type="spellStart"/>
      <w:r w:rsidR="00A815F9">
        <w:t>Paauw</w:t>
      </w:r>
      <w:proofErr w:type="spellEnd"/>
      <w:r w:rsidR="00A815F9">
        <w:t xml:space="preserve">, </w:t>
      </w:r>
      <w:proofErr w:type="spellStart"/>
      <w:r w:rsidR="003E78CF">
        <w:t>Paen</w:t>
      </w:r>
      <w:proofErr w:type="spellEnd"/>
      <w:r w:rsidR="003E78CF">
        <w:t xml:space="preserve">, </w:t>
      </w:r>
      <w:r w:rsidR="00A815F9">
        <w:t xml:space="preserve">Pels, </w:t>
      </w:r>
      <w:proofErr w:type="spellStart"/>
      <w:r w:rsidR="003E78CF">
        <w:t>Pereijra</w:t>
      </w:r>
      <w:proofErr w:type="spellEnd"/>
      <w:r w:rsidR="003E78CF">
        <w:t xml:space="preserve">, </w:t>
      </w:r>
      <w:proofErr w:type="spellStart"/>
      <w:r>
        <w:t>Plaen</w:t>
      </w:r>
      <w:proofErr w:type="spellEnd"/>
      <w:r>
        <w:t xml:space="preserve">, </w:t>
      </w:r>
      <w:proofErr w:type="spellStart"/>
      <w:r w:rsidR="003E78CF">
        <w:t>Poppel</w:t>
      </w:r>
      <w:proofErr w:type="spellEnd"/>
      <w:r w:rsidR="003E78CF">
        <w:t xml:space="preserve"> van, </w:t>
      </w:r>
      <w:proofErr w:type="spellStart"/>
      <w:r w:rsidR="00A815F9">
        <w:t>Porte</w:t>
      </w:r>
      <w:proofErr w:type="spellEnd"/>
      <w:r w:rsidR="00A815F9">
        <w:t xml:space="preserve"> de </w:t>
      </w:r>
      <w:smartTag w:uri="urn:schemas-microsoft-com:office:smarttags" w:element="PersonName">
        <w:smartTagPr>
          <w:attr w:name="ProductID" w:val="la, Prunius"/>
        </w:smartTagPr>
        <w:r w:rsidR="00A815F9">
          <w:t xml:space="preserve">la, </w:t>
        </w:r>
        <w:proofErr w:type="spellStart"/>
        <w:r>
          <w:t>Prunius</w:t>
        </w:r>
      </w:smartTag>
      <w:proofErr w:type="spellEnd"/>
      <w:r>
        <w:t xml:space="preserve">, </w:t>
      </w:r>
      <w:proofErr w:type="spellStart"/>
      <w:r>
        <w:t>Raacx</w:t>
      </w:r>
      <w:proofErr w:type="spellEnd"/>
      <w:r>
        <w:t xml:space="preserve">, </w:t>
      </w:r>
      <w:proofErr w:type="spellStart"/>
      <w:r w:rsidR="00A815F9">
        <w:t>Raessen</w:t>
      </w:r>
      <w:proofErr w:type="spellEnd"/>
      <w:r w:rsidR="00A815F9">
        <w:t xml:space="preserve">, </w:t>
      </w:r>
      <w:proofErr w:type="spellStart"/>
      <w:r w:rsidR="00A815F9">
        <w:t>Randtwijck</w:t>
      </w:r>
      <w:proofErr w:type="spellEnd"/>
      <w:r w:rsidR="00A815F9">
        <w:t xml:space="preserve"> van, </w:t>
      </w:r>
      <w:r w:rsidR="003E78CF">
        <w:t>R[e]</w:t>
      </w:r>
      <w:proofErr w:type="spellStart"/>
      <w:r w:rsidR="003E78CF">
        <w:t>ijnders</w:t>
      </w:r>
      <w:proofErr w:type="spellEnd"/>
      <w:r w:rsidR="003E78CF">
        <w:t xml:space="preserve">, </w:t>
      </w:r>
      <w:proofErr w:type="spellStart"/>
      <w:r w:rsidR="00A815F9">
        <w:t>Roijmans</w:t>
      </w:r>
      <w:proofErr w:type="spellEnd"/>
      <w:r w:rsidR="00A815F9">
        <w:t xml:space="preserve">, Ruijter de, </w:t>
      </w:r>
      <w:r>
        <w:t xml:space="preserve">Simons, </w:t>
      </w:r>
      <w:proofErr w:type="spellStart"/>
      <w:r>
        <w:t>Steenbeeck</w:t>
      </w:r>
      <w:proofErr w:type="spellEnd"/>
      <w:r>
        <w:t xml:space="preserve">, </w:t>
      </w:r>
      <w:proofErr w:type="spellStart"/>
      <w:r>
        <w:t>Sweerts</w:t>
      </w:r>
      <w:proofErr w:type="spellEnd"/>
      <w:r>
        <w:t xml:space="preserve">, </w:t>
      </w:r>
      <w:proofErr w:type="spellStart"/>
      <w:r w:rsidR="00A815F9">
        <w:t>Tilborgh</w:t>
      </w:r>
      <w:proofErr w:type="spellEnd"/>
      <w:r w:rsidR="00A815F9">
        <w:t xml:space="preserve"> van, </w:t>
      </w:r>
      <w:proofErr w:type="spellStart"/>
      <w:r w:rsidR="00A815F9">
        <w:t>Toly</w:t>
      </w:r>
      <w:proofErr w:type="spellEnd"/>
      <w:r w:rsidR="00A815F9">
        <w:t xml:space="preserve">, </w:t>
      </w:r>
      <w:r>
        <w:t xml:space="preserve">Uden van, </w:t>
      </w:r>
      <w:proofErr w:type="spellStart"/>
      <w:r w:rsidR="00A815F9">
        <w:t>Uijttenhoven</w:t>
      </w:r>
      <w:proofErr w:type="spellEnd"/>
      <w:r w:rsidR="00A815F9">
        <w:t xml:space="preserve"> van, Verbolt, </w:t>
      </w:r>
      <w:proofErr w:type="spellStart"/>
      <w:r>
        <w:t>Vervoordeldonck</w:t>
      </w:r>
      <w:proofErr w:type="spellEnd"/>
      <w:r>
        <w:t xml:space="preserve">, </w:t>
      </w:r>
      <w:r w:rsidR="003E78CF">
        <w:t xml:space="preserve">Vleuten van der, </w:t>
      </w:r>
      <w:proofErr w:type="spellStart"/>
      <w:r w:rsidR="003E78CF">
        <w:t>Vooght</w:t>
      </w:r>
      <w:proofErr w:type="spellEnd"/>
      <w:r w:rsidR="003E78CF">
        <w:t xml:space="preserve"> de, </w:t>
      </w:r>
      <w:r w:rsidR="00A815F9">
        <w:t xml:space="preserve">Vorst van, </w:t>
      </w:r>
      <w:r>
        <w:t xml:space="preserve">Vrijbergen van, </w:t>
      </w:r>
      <w:r w:rsidR="003E78CF">
        <w:t>Waldeck/</w:t>
      </w:r>
      <w:proofErr w:type="spellStart"/>
      <w:r w:rsidR="003E78CF">
        <w:t>Waldecq</w:t>
      </w:r>
      <w:proofErr w:type="spellEnd"/>
      <w:r w:rsidR="003E78CF">
        <w:t xml:space="preserve"> van</w:t>
      </w:r>
      <w:r w:rsidR="00A815F9">
        <w:t>, Willemse</w:t>
      </w:r>
      <w:r>
        <w:t xml:space="preserve">, </w:t>
      </w:r>
      <w:proofErr w:type="spellStart"/>
      <w:r>
        <w:t>Woestinghoven</w:t>
      </w:r>
      <w:proofErr w:type="spellEnd"/>
    </w:p>
    <w:p w14:paraId="41EEA865" w14:textId="77777777" w:rsidR="003E78CF" w:rsidRDefault="003E78CF"/>
    <w:p w14:paraId="7BBF07D3" w14:textId="77777777" w:rsidR="003E78CF" w:rsidRPr="00F37DF6" w:rsidRDefault="003E78CF">
      <w:pPr>
        <w:rPr>
          <w:b/>
          <w:sz w:val="28"/>
          <w:szCs w:val="28"/>
        </w:rPr>
      </w:pPr>
      <w:r w:rsidRPr="00F37DF6">
        <w:rPr>
          <w:b/>
          <w:sz w:val="28"/>
          <w:szCs w:val="28"/>
        </w:rPr>
        <w:t>PLAATSNAMEN [met onderwerp]</w:t>
      </w:r>
    </w:p>
    <w:p w14:paraId="6A9C2163" w14:textId="77777777" w:rsidR="0047386D" w:rsidRDefault="0047386D">
      <w:r w:rsidRPr="00F37DF6">
        <w:rPr>
          <w:b/>
        </w:rPr>
        <w:t xml:space="preserve">Asten en </w:t>
      </w:r>
      <w:proofErr w:type="spellStart"/>
      <w:r w:rsidRPr="00F37DF6">
        <w:rPr>
          <w:b/>
        </w:rPr>
        <w:t>Ommel</w:t>
      </w:r>
      <w:proofErr w:type="spellEnd"/>
      <w:r>
        <w:t xml:space="preserve"> - predikant</w:t>
      </w:r>
    </w:p>
    <w:p w14:paraId="02B9B700" w14:textId="77777777" w:rsidR="00490A01" w:rsidRDefault="00490A01">
      <w:proofErr w:type="spellStart"/>
      <w:r w:rsidRPr="00F37DF6">
        <w:rPr>
          <w:b/>
        </w:rPr>
        <w:t>Bakel</w:t>
      </w:r>
      <w:proofErr w:type="spellEnd"/>
      <w:r>
        <w:t xml:space="preserve"> – </w:t>
      </w:r>
      <w:r w:rsidR="0047386D">
        <w:t xml:space="preserve">dorpsrekening, </w:t>
      </w:r>
      <w:r>
        <w:t>paapse school</w:t>
      </w:r>
    </w:p>
    <w:p w14:paraId="29AE1AEC" w14:textId="77777777" w:rsidR="00996844" w:rsidRDefault="00996844">
      <w:r w:rsidRPr="00F37DF6">
        <w:rPr>
          <w:b/>
        </w:rPr>
        <w:t>Bergeijk</w:t>
      </w:r>
      <w:r>
        <w:t xml:space="preserve"> </w:t>
      </w:r>
      <w:r w:rsidR="00325122">
        <w:t>–</w:t>
      </w:r>
      <w:r>
        <w:t xml:space="preserve"> </w:t>
      </w:r>
      <w:r w:rsidR="00325122">
        <w:t xml:space="preserve">bediening van het H. Avondmaal, </w:t>
      </w:r>
      <w:r>
        <w:t>korenwindmolen</w:t>
      </w:r>
      <w:r w:rsidR="00325122">
        <w:t>, predikant</w:t>
      </w:r>
    </w:p>
    <w:p w14:paraId="174B91C0" w14:textId="77777777" w:rsidR="00996844" w:rsidRDefault="00996844">
      <w:proofErr w:type="spellStart"/>
      <w:r w:rsidRPr="00F37DF6">
        <w:rPr>
          <w:b/>
        </w:rPr>
        <w:t>Berghem</w:t>
      </w:r>
      <w:proofErr w:type="spellEnd"/>
      <w:r>
        <w:t xml:space="preserve"> – </w:t>
      </w:r>
      <w:r w:rsidR="00220F65">
        <w:t xml:space="preserve">predikant, </w:t>
      </w:r>
      <w:r>
        <w:t xml:space="preserve">tienden </w:t>
      </w:r>
    </w:p>
    <w:p w14:paraId="49233E34" w14:textId="77777777" w:rsidR="00B74F89" w:rsidRDefault="00B74F89">
      <w:proofErr w:type="spellStart"/>
      <w:r w:rsidRPr="00F37DF6">
        <w:rPr>
          <w:b/>
        </w:rPr>
        <w:t>Berlicum</w:t>
      </w:r>
      <w:proofErr w:type="spellEnd"/>
      <w:r>
        <w:t xml:space="preserve"> </w:t>
      </w:r>
      <w:r w:rsidR="00996844">
        <w:t>–</w:t>
      </w:r>
      <w:r>
        <w:t xml:space="preserve"> regenten</w:t>
      </w:r>
    </w:p>
    <w:p w14:paraId="6816275B" w14:textId="77777777" w:rsidR="00220F65" w:rsidRPr="00F37DF6" w:rsidRDefault="00220F65">
      <w:pPr>
        <w:rPr>
          <w:b/>
        </w:rPr>
      </w:pPr>
      <w:proofErr w:type="spellStart"/>
      <w:r w:rsidRPr="00F37DF6">
        <w:rPr>
          <w:b/>
        </w:rPr>
        <w:t>Blaarthem</w:t>
      </w:r>
      <w:proofErr w:type="spellEnd"/>
      <w:r w:rsidRPr="00F37DF6">
        <w:rPr>
          <w:b/>
        </w:rPr>
        <w:t xml:space="preserve"> - armmeesters</w:t>
      </w:r>
    </w:p>
    <w:p w14:paraId="34F0BF6D" w14:textId="77777777" w:rsidR="00996844" w:rsidRDefault="00996844">
      <w:proofErr w:type="spellStart"/>
      <w:r w:rsidRPr="00F37DF6">
        <w:rPr>
          <w:b/>
        </w:rPr>
        <w:t>Bladel</w:t>
      </w:r>
      <w:proofErr w:type="spellEnd"/>
      <w:r>
        <w:t xml:space="preserve"> – klampen tienden</w:t>
      </w:r>
    </w:p>
    <w:p w14:paraId="12EC8B9F" w14:textId="77777777" w:rsidR="003E78CF" w:rsidRDefault="00B74F89">
      <w:r w:rsidRPr="00F37DF6">
        <w:rPr>
          <w:b/>
        </w:rPr>
        <w:t>Boxtel</w:t>
      </w:r>
      <w:r>
        <w:t xml:space="preserve"> – </w:t>
      </w:r>
      <w:r w:rsidR="0047386D">
        <w:t xml:space="preserve">baronie, </w:t>
      </w:r>
      <w:r>
        <w:t>rentmeester van de heer</w:t>
      </w:r>
    </w:p>
    <w:p w14:paraId="17B51021" w14:textId="77777777" w:rsidR="0047386D" w:rsidRDefault="0047386D">
      <w:proofErr w:type="spellStart"/>
      <w:r w:rsidRPr="00F37DF6">
        <w:rPr>
          <w:b/>
        </w:rPr>
        <w:t>Breugel</w:t>
      </w:r>
      <w:proofErr w:type="spellEnd"/>
      <w:r>
        <w:t xml:space="preserve"> </w:t>
      </w:r>
      <w:r w:rsidR="00220F65">
        <w:t>–</w:t>
      </w:r>
      <w:r>
        <w:t xml:space="preserve"> kerkmeesters</w:t>
      </w:r>
      <w:r w:rsidR="00220F65">
        <w:t>, predikant</w:t>
      </w:r>
      <w:r w:rsidR="00AB1914">
        <w:t xml:space="preserve">, regiment van graaf van </w:t>
      </w:r>
      <w:proofErr w:type="spellStart"/>
      <w:r w:rsidR="00AB1914">
        <w:t>Noyelles</w:t>
      </w:r>
      <w:proofErr w:type="spellEnd"/>
    </w:p>
    <w:p w14:paraId="183892C4" w14:textId="77777777" w:rsidR="00490A01" w:rsidRDefault="00490A01">
      <w:proofErr w:type="spellStart"/>
      <w:r w:rsidRPr="00F37DF6">
        <w:rPr>
          <w:b/>
        </w:rPr>
        <w:t>Budel</w:t>
      </w:r>
      <w:proofErr w:type="spellEnd"/>
      <w:r>
        <w:t xml:space="preserve"> - regenten</w:t>
      </w:r>
    </w:p>
    <w:p w14:paraId="4D631556" w14:textId="77777777" w:rsidR="00490A01" w:rsidRDefault="00490A01">
      <w:r w:rsidRPr="00F37DF6">
        <w:rPr>
          <w:b/>
        </w:rPr>
        <w:t>Deurne</w:t>
      </w:r>
      <w:r>
        <w:t xml:space="preserve"> – misbruik van moeren</w:t>
      </w:r>
      <w:r w:rsidR="00220F65">
        <w:t>, predikant</w:t>
      </w:r>
      <w:r>
        <w:t xml:space="preserve"> </w:t>
      </w:r>
    </w:p>
    <w:p w14:paraId="6D365D8E" w14:textId="77777777" w:rsidR="0047386D" w:rsidRDefault="0047386D">
      <w:proofErr w:type="spellStart"/>
      <w:r w:rsidRPr="00F37DF6">
        <w:rPr>
          <w:b/>
        </w:rPr>
        <w:t>Dinther</w:t>
      </w:r>
      <w:proofErr w:type="spellEnd"/>
      <w:r>
        <w:t xml:space="preserve"> - armmeesters</w:t>
      </w:r>
    </w:p>
    <w:p w14:paraId="59AFFE34" w14:textId="77777777" w:rsidR="00996844" w:rsidRDefault="00996844">
      <w:proofErr w:type="spellStart"/>
      <w:r w:rsidRPr="00F37DF6">
        <w:rPr>
          <w:b/>
        </w:rPr>
        <w:t>Echternach</w:t>
      </w:r>
      <w:proofErr w:type="spellEnd"/>
      <w:r>
        <w:t xml:space="preserve"> - abt</w:t>
      </w:r>
    </w:p>
    <w:p w14:paraId="4FB80734" w14:textId="77777777" w:rsidR="00B74F89" w:rsidRDefault="00B74F89">
      <w:r w:rsidRPr="00F37DF6">
        <w:rPr>
          <w:b/>
        </w:rPr>
        <w:t>Eindhoven</w:t>
      </w:r>
      <w:r>
        <w:t xml:space="preserve"> – dreiging Franse ruiters</w:t>
      </w:r>
    </w:p>
    <w:p w14:paraId="61F92876" w14:textId="77777777" w:rsidR="00996844" w:rsidRDefault="00996844">
      <w:r w:rsidRPr="00F37DF6">
        <w:rPr>
          <w:b/>
        </w:rPr>
        <w:t>Engeland</w:t>
      </w:r>
      <w:r>
        <w:t xml:space="preserve"> – prinses van Oranje</w:t>
      </w:r>
    </w:p>
    <w:p w14:paraId="2E921727" w14:textId="77777777" w:rsidR="00490A01" w:rsidRDefault="00490A01">
      <w:r w:rsidRPr="00F37DF6">
        <w:rPr>
          <w:b/>
        </w:rPr>
        <w:t>Erp</w:t>
      </w:r>
      <w:r>
        <w:t xml:space="preserve"> – dorpsrekening, pastorie</w:t>
      </w:r>
    </w:p>
    <w:p w14:paraId="358EF64E" w14:textId="77777777" w:rsidR="00490A01" w:rsidRDefault="00490A01">
      <w:proofErr w:type="spellStart"/>
      <w:r w:rsidRPr="00F37DF6">
        <w:rPr>
          <w:b/>
        </w:rPr>
        <w:t>Gansoijen</w:t>
      </w:r>
      <w:proofErr w:type="spellEnd"/>
      <w:r>
        <w:t xml:space="preserve"> - gemaal</w:t>
      </w:r>
    </w:p>
    <w:p w14:paraId="488BDE95" w14:textId="77777777" w:rsidR="00B74F89" w:rsidRDefault="00B74F89">
      <w:r w:rsidRPr="00F37DF6">
        <w:rPr>
          <w:b/>
        </w:rPr>
        <w:t>Geffen</w:t>
      </w:r>
      <w:r>
        <w:t xml:space="preserve"> – predikant, regenten</w:t>
      </w:r>
    </w:p>
    <w:p w14:paraId="38E6E893" w14:textId="77777777" w:rsidR="00996844" w:rsidRDefault="00996844">
      <w:r w:rsidRPr="00F37DF6">
        <w:rPr>
          <w:b/>
        </w:rPr>
        <w:t>Geldrop</w:t>
      </w:r>
      <w:r>
        <w:t xml:space="preserve"> </w:t>
      </w:r>
      <w:r w:rsidR="007A3D1E">
        <w:t>–</w:t>
      </w:r>
      <w:r>
        <w:t xml:space="preserve"> </w:t>
      </w:r>
      <w:r w:rsidR="00325122">
        <w:t xml:space="preserve">collecteren van landsverpondingen, </w:t>
      </w:r>
      <w:r>
        <w:t>dominee</w:t>
      </w:r>
      <w:r w:rsidR="007A3D1E">
        <w:t>, pastorie, predikant</w:t>
      </w:r>
    </w:p>
    <w:p w14:paraId="0D751F34" w14:textId="77777777" w:rsidR="0047386D" w:rsidRDefault="0047386D">
      <w:proofErr w:type="spellStart"/>
      <w:r w:rsidRPr="00F37DF6">
        <w:rPr>
          <w:b/>
        </w:rPr>
        <w:t>Gemert</w:t>
      </w:r>
      <w:proofErr w:type="spellEnd"/>
      <w:r>
        <w:t xml:space="preserve"> – Duitse Orde, overlijden van de dominee, predikant</w:t>
      </w:r>
    </w:p>
    <w:p w14:paraId="613AD286" w14:textId="77777777" w:rsidR="00220F65" w:rsidRDefault="00220F65">
      <w:r w:rsidRPr="00F37DF6">
        <w:rPr>
          <w:b/>
        </w:rPr>
        <w:t>Gestel</w:t>
      </w:r>
      <w:r>
        <w:t xml:space="preserve"> - armmeesters</w:t>
      </w:r>
    </w:p>
    <w:p w14:paraId="28AB4735" w14:textId="77777777" w:rsidR="0047386D" w:rsidRDefault="0047386D">
      <w:r w:rsidRPr="00F37DF6">
        <w:rPr>
          <w:b/>
        </w:rPr>
        <w:t>Groot Lith</w:t>
      </w:r>
      <w:r>
        <w:t xml:space="preserve"> – heerlijkheid, reparatie van de vakken van de Maasdijk, stadhouder </w:t>
      </w:r>
    </w:p>
    <w:p w14:paraId="4DD77EA4" w14:textId="77777777" w:rsidR="007A3D1E" w:rsidRDefault="007A3D1E">
      <w:r w:rsidRPr="00F37DF6">
        <w:rPr>
          <w:b/>
        </w:rPr>
        <w:t>Haagoord</w:t>
      </w:r>
      <w:r>
        <w:t>- kerk</w:t>
      </w:r>
    </w:p>
    <w:p w14:paraId="5F2230DE" w14:textId="77777777" w:rsidR="007A3D1E" w:rsidRDefault="007A3D1E">
      <w:proofErr w:type="spellStart"/>
      <w:r w:rsidRPr="00F37DF6">
        <w:rPr>
          <w:b/>
        </w:rPr>
        <w:t>Heeze</w:t>
      </w:r>
      <w:proofErr w:type="spellEnd"/>
      <w:r w:rsidRPr="00F37DF6">
        <w:rPr>
          <w:b/>
        </w:rPr>
        <w:t xml:space="preserve"> en Leende</w:t>
      </w:r>
      <w:r>
        <w:t xml:space="preserve"> – </w:t>
      </w:r>
      <w:r w:rsidR="00490A01">
        <w:t xml:space="preserve">brug, </w:t>
      </w:r>
      <w:r w:rsidR="00325122">
        <w:t xml:space="preserve">karren voor Staatse troepen, </w:t>
      </w:r>
      <w:r>
        <w:t xml:space="preserve">predikant, </w:t>
      </w:r>
      <w:proofErr w:type="spellStart"/>
      <w:r>
        <w:t>Strijper</w:t>
      </w:r>
      <w:proofErr w:type="spellEnd"/>
      <w:r>
        <w:t xml:space="preserve"> </w:t>
      </w:r>
      <w:proofErr w:type="spellStart"/>
      <w:r>
        <w:t>Cappelle</w:t>
      </w:r>
      <w:proofErr w:type="spellEnd"/>
    </w:p>
    <w:p w14:paraId="3DB9A5F1" w14:textId="77777777" w:rsidR="00B74F89" w:rsidRDefault="00B74F89">
      <w:r w:rsidRPr="00F37DF6">
        <w:rPr>
          <w:b/>
        </w:rPr>
        <w:t>’s-Hertogenbosch</w:t>
      </w:r>
      <w:r>
        <w:t xml:space="preserve"> – </w:t>
      </w:r>
      <w:r w:rsidR="00996844">
        <w:t xml:space="preserve">affuiten, </w:t>
      </w:r>
      <w:r w:rsidR="00325122">
        <w:t>‘</w:t>
      </w:r>
      <w:proofErr w:type="spellStart"/>
      <w:r w:rsidR="00325122">
        <w:t>caseijen</w:t>
      </w:r>
      <w:proofErr w:type="spellEnd"/>
      <w:r w:rsidR="00325122">
        <w:t xml:space="preserve">’ van de weg, </w:t>
      </w:r>
      <w:r w:rsidR="00490A01">
        <w:t xml:space="preserve">Clarissenklooster, </w:t>
      </w:r>
      <w:r w:rsidR="00996844">
        <w:t xml:space="preserve">classis, </w:t>
      </w:r>
      <w:r w:rsidR="00220F65">
        <w:t xml:space="preserve">collaterale successie, </w:t>
      </w:r>
      <w:r>
        <w:t xml:space="preserve">commandant, </w:t>
      </w:r>
      <w:r w:rsidR="0047386D">
        <w:t xml:space="preserve">compagnieën in garnizoen, </w:t>
      </w:r>
      <w:r>
        <w:t xml:space="preserve">diaconie, drie nieuwe batterijen, gouverneur, </w:t>
      </w:r>
      <w:r w:rsidR="007A3D1E">
        <w:t xml:space="preserve">gouverneurslogement, </w:t>
      </w:r>
      <w:r w:rsidR="00996844">
        <w:t xml:space="preserve">halve pieken, </w:t>
      </w:r>
      <w:r w:rsidR="0047386D">
        <w:t xml:space="preserve">Hellegat, </w:t>
      </w:r>
      <w:proofErr w:type="spellStart"/>
      <w:r w:rsidR="007A3D1E">
        <w:t>Hessische</w:t>
      </w:r>
      <w:proofErr w:type="spellEnd"/>
      <w:r w:rsidR="007A3D1E">
        <w:t xml:space="preserve"> ruiters in garnizoen, </w:t>
      </w:r>
      <w:r w:rsidR="00325122">
        <w:t>‘</w:t>
      </w:r>
      <w:proofErr w:type="spellStart"/>
      <w:r w:rsidR="00325122">
        <w:t>Hooghlandt’buiten</w:t>
      </w:r>
      <w:proofErr w:type="spellEnd"/>
      <w:r w:rsidR="00325122">
        <w:t xml:space="preserve"> de </w:t>
      </w:r>
      <w:proofErr w:type="spellStart"/>
      <w:r w:rsidR="00325122">
        <w:t>Hinthamerpoort</w:t>
      </w:r>
      <w:proofErr w:type="spellEnd"/>
      <w:r w:rsidR="00325122">
        <w:t xml:space="preserve"> ‘</w:t>
      </w:r>
      <w:proofErr w:type="spellStart"/>
      <w:r w:rsidR="00325122">
        <w:t>genaemt</w:t>
      </w:r>
      <w:proofErr w:type="spellEnd"/>
      <w:r w:rsidR="00325122">
        <w:t xml:space="preserve">  de </w:t>
      </w:r>
      <w:proofErr w:type="spellStart"/>
      <w:r w:rsidR="00325122">
        <w:t>Leedige</w:t>
      </w:r>
      <w:proofErr w:type="spellEnd"/>
      <w:r w:rsidR="00325122">
        <w:t xml:space="preserve"> </w:t>
      </w:r>
      <w:proofErr w:type="spellStart"/>
      <w:r w:rsidR="00325122">
        <w:t>Hoffstadt</w:t>
      </w:r>
      <w:proofErr w:type="spellEnd"/>
      <w:r w:rsidR="00325122">
        <w:t xml:space="preserve">’, </w:t>
      </w:r>
      <w:r w:rsidR="0047386D">
        <w:t xml:space="preserve">impost op het gemaal, impost van de zeep, </w:t>
      </w:r>
      <w:r w:rsidR="00996844">
        <w:t xml:space="preserve">inkwartiering ruiters artilleriepaarden en voetsoldaten, </w:t>
      </w:r>
      <w:r w:rsidR="007A3D1E">
        <w:t xml:space="preserve">kanonskogels [2000] vanuit fort Sint Andries, </w:t>
      </w:r>
      <w:r w:rsidR="00996844">
        <w:t xml:space="preserve">kanunnik graduaat van de Sint Jan, </w:t>
      </w:r>
      <w:r w:rsidR="0047386D">
        <w:t xml:space="preserve">kapitein van de tochtpaarden, </w:t>
      </w:r>
      <w:r>
        <w:t xml:space="preserve">kerkenraad Nederduitse Gemeente, </w:t>
      </w:r>
      <w:r w:rsidR="0047386D">
        <w:t xml:space="preserve">klooster van de Tolbrug, </w:t>
      </w:r>
      <w:r w:rsidR="00490A01">
        <w:t xml:space="preserve">kolonel met zijn hoofdofficieren, </w:t>
      </w:r>
      <w:r w:rsidR="0047386D">
        <w:t xml:space="preserve">landsbruggen buiten de </w:t>
      </w:r>
      <w:proofErr w:type="spellStart"/>
      <w:r w:rsidR="0047386D">
        <w:t>Hinthamerpoort</w:t>
      </w:r>
      <w:proofErr w:type="spellEnd"/>
      <w:r w:rsidR="0047386D">
        <w:t xml:space="preserve">, </w:t>
      </w:r>
      <w:r w:rsidR="00490A01">
        <w:t xml:space="preserve">landsmagazijn, </w:t>
      </w:r>
      <w:r w:rsidR="0047386D">
        <w:t xml:space="preserve">monstering van paarden, </w:t>
      </w:r>
      <w:proofErr w:type="spellStart"/>
      <w:r w:rsidR="00996844">
        <w:t>morgensterren</w:t>
      </w:r>
      <w:proofErr w:type="spellEnd"/>
      <w:r w:rsidR="00490A01">
        <w:t xml:space="preserve"> [knotsvormig slagwapen]</w:t>
      </w:r>
      <w:r w:rsidR="00996844">
        <w:t xml:space="preserve">, </w:t>
      </w:r>
      <w:r w:rsidR="00325122">
        <w:t xml:space="preserve">mr. </w:t>
      </w:r>
      <w:proofErr w:type="spellStart"/>
      <w:r w:rsidR="00325122">
        <w:t>smit</w:t>
      </w:r>
      <w:proofErr w:type="spellEnd"/>
      <w:r w:rsidR="00325122">
        <w:t xml:space="preserve">, </w:t>
      </w:r>
      <w:r w:rsidR="0047386D">
        <w:t xml:space="preserve">mr. timmerman, </w:t>
      </w:r>
      <w:r w:rsidR="007A3D1E">
        <w:t xml:space="preserve">ontvangersplaats van de gemene middelen, </w:t>
      </w:r>
      <w:r w:rsidR="0047386D">
        <w:t xml:space="preserve">regimenten van </w:t>
      </w:r>
      <w:proofErr w:type="spellStart"/>
      <w:r w:rsidR="0047386D">
        <w:t>Brandenburgh</w:t>
      </w:r>
      <w:proofErr w:type="spellEnd"/>
      <w:r w:rsidR="0047386D">
        <w:t xml:space="preserve">, </w:t>
      </w:r>
      <w:r w:rsidR="00325122">
        <w:t xml:space="preserve">regiment Engelse troepen, regiment van kolonel Brouw, </w:t>
      </w:r>
      <w:r w:rsidR="00220F65">
        <w:t xml:space="preserve">regiment Schotse voetknechten, </w:t>
      </w:r>
      <w:r w:rsidR="00996844">
        <w:t xml:space="preserve">reparaties in de stad, </w:t>
      </w:r>
      <w:r>
        <w:t>Sint Anthony</w:t>
      </w:r>
      <w:r w:rsidR="00996844">
        <w:t xml:space="preserve">, </w:t>
      </w:r>
      <w:r w:rsidR="00490A01">
        <w:lastRenderedPageBreak/>
        <w:t xml:space="preserve">stallingen voor paarden, straatslijk naar de bolwerken, </w:t>
      </w:r>
      <w:r w:rsidR="007A3D1E">
        <w:t xml:space="preserve">versterking van de posten omtrent de stad, </w:t>
      </w:r>
      <w:r w:rsidR="00996844">
        <w:t>voorwagens voor veldstukken</w:t>
      </w:r>
      <w:r w:rsidR="007A3D1E">
        <w:t xml:space="preserve">, </w:t>
      </w:r>
      <w:proofErr w:type="spellStart"/>
      <w:r w:rsidR="00325122">
        <w:t>Vughterpoort</w:t>
      </w:r>
      <w:proofErr w:type="spellEnd"/>
      <w:r w:rsidR="00325122">
        <w:t xml:space="preserve">, </w:t>
      </w:r>
      <w:r w:rsidR="007A3D1E">
        <w:t xml:space="preserve">Zusters van </w:t>
      </w:r>
      <w:proofErr w:type="spellStart"/>
      <w:r w:rsidR="007A3D1E">
        <w:t>Orthen</w:t>
      </w:r>
      <w:proofErr w:type="spellEnd"/>
    </w:p>
    <w:p w14:paraId="161FDA9B" w14:textId="77777777" w:rsidR="0047386D" w:rsidRDefault="0047386D">
      <w:r>
        <w:t>Hintham - bakkers</w:t>
      </w:r>
    </w:p>
    <w:p w14:paraId="5F122DCB" w14:textId="77777777" w:rsidR="007A3D1E" w:rsidRDefault="007A3D1E">
      <w:proofErr w:type="spellStart"/>
      <w:r w:rsidRPr="00F37DF6">
        <w:rPr>
          <w:b/>
        </w:rPr>
        <w:t>Kempenland</w:t>
      </w:r>
      <w:proofErr w:type="spellEnd"/>
      <w:r>
        <w:t xml:space="preserve"> – kwartier, predikanten en schoolmeesters</w:t>
      </w:r>
    </w:p>
    <w:p w14:paraId="5773BB82" w14:textId="77777777" w:rsidR="007A3D1E" w:rsidRDefault="007A3D1E">
      <w:proofErr w:type="spellStart"/>
      <w:r w:rsidRPr="00F37DF6">
        <w:rPr>
          <w:b/>
        </w:rPr>
        <w:t>Knegsel</w:t>
      </w:r>
      <w:proofErr w:type="spellEnd"/>
      <w:r>
        <w:t xml:space="preserve"> – landstienden, remissie</w:t>
      </w:r>
    </w:p>
    <w:p w14:paraId="0DED403F" w14:textId="77777777" w:rsidR="0047386D" w:rsidRDefault="0047386D">
      <w:r w:rsidRPr="00F37DF6">
        <w:rPr>
          <w:b/>
        </w:rPr>
        <w:t>Langstraat</w:t>
      </w:r>
      <w:r>
        <w:t xml:space="preserve"> – pleiten en schepen</w:t>
      </w:r>
    </w:p>
    <w:p w14:paraId="61C67871" w14:textId="77777777" w:rsidR="00220F65" w:rsidRDefault="00220F65">
      <w:r w:rsidRPr="00F37DF6">
        <w:rPr>
          <w:b/>
        </w:rPr>
        <w:t>Lierop</w:t>
      </w:r>
      <w:r>
        <w:t xml:space="preserve"> - dorpsrekening</w:t>
      </w:r>
    </w:p>
    <w:p w14:paraId="160772CD" w14:textId="77777777" w:rsidR="00490A01" w:rsidRDefault="00490A01">
      <w:proofErr w:type="spellStart"/>
      <w:r w:rsidRPr="00F37DF6">
        <w:rPr>
          <w:b/>
        </w:rPr>
        <w:t>Lieshout</w:t>
      </w:r>
      <w:proofErr w:type="spellEnd"/>
      <w:r>
        <w:t xml:space="preserve"> – dubbele verponding</w:t>
      </w:r>
    </w:p>
    <w:p w14:paraId="36CBDD98" w14:textId="77777777" w:rsidR="007A3D1E" w:rsidRDefault="007A3D1E">
      <w:proofErr w:type="spellStart"/>
      <w:r w:rsidRPr="00F37DF6">
        <w:rPr>
          <w:b/>
        </w:rPr>
        <w:t>Liessel</w:t>
      </w:r>
      <w:proofErr w:type="spellEnd"/>
      <w:r>
        <w:t xml:space="preserve"> – </w:t>
      </w:r>
      <w:proofErr w:type="spellStart"/>
      <w:r>
        <w:t>hoefken</w:t>
      </w:r>
      <w:proofErr w:type="spellEnd"/>
      <w:r>
        <w:t xml:space="preserve"> ‘de </w:t>
      </w:r>
      <w:proofErr w:type="spellStart"/>
      <w:r>
        <w:t>Capelhoff</w:t>
      </w:r>
      <w:proofErr w:type="spellEnd"/>
      <w:r>
        <w:t>’</w:t>
      </w:r>
      <w:r w:rsidR="00220F65">
        <w:t>, hoeve ‘</w:t>
      </w:r>
      <w:proofErr w:type="spellStart"/>
      <w:r w:rsidR="00220F65">
        <w:t>aen</w:t>
      </w:r>
      <w:proofErr w:type="spellEnd"/>
      <w:r w:rsidR="00220F65">
        <w:t xml:space="preserve"> de </w:t>
      </w:r>
      <w:proofErr w:type="spellStart"/>
      <w:r w:rsidR="00220F65">
        <w:t>Capel</w:t>
      </w:r>
      <w:proofErr w:type="spellEnd"/>
      <w:r w:rsidR="00220F65">
        <w:t>’</w:t>
      </w:r>
    </w:p>
    <w:p w14:paraId="4600CFC2" w14:textId="77777777" w:rsidR="00220F65" w:rsidRDefault="00220F65">
      <w:r w:rsidRPr="00F37DF6">
        <w:rPr>
          <w:b/>
        </w:rPr>
        <w:t>Lith</w:t>
      </w:r>
      <w:r>
        <w:t xml:space="preserve"> – collecteur der verpondingen</w:t>
      </w:r>
    </w:p>
    <w:p w14:paraId="282F2084" w14:textId="77777777" w:rsidR="00220F65" w:rsidRDefault="00220F65">
      <w:proofErr w:type="spellStart"/>
      <w:r w:rsidRPr="00F37DF6">
        <w:rPr>
          <w:b/>
        </w:rPr>
        <w:t>Lithoijen</w:t>
      </w:r>
      <w:proofErr w:type="spellEnd"/>
      <w:r>
        <w:t xml:space="preserve"> - schoolmeester</w:t>
      </w:r>
    </w:p>
    <w:p w14:paraId="32FF3608" w14:textId="77777777" w:rsidR="00996844" w:rsidRDefault="00996844">
      <w:proofErr w:type="spellStart"/>
      <w:r w:rsidRPr="00F37DF6">
        <w:rPr>
          <w:b/>
        </w:rPr>
        <w:t>Lommel</w:t>
      </w:r>
      <w:proofErr w:type="spellEnd"/>
      <w:r>
        <w:t xml:space="preserve"> - landsmolen</w:t>
      </w:r>
    </w:p>
    <w:p w14:paraId="03C88EBA" w14:textId="77777777" w:rsidR="00B74F89" w:rsidRDefault="00B74F89">
      <w:proofErr w:type="spellStart"/>
      <w:r w:rsidRPr="00F37DF6">
        <w:rPr>
          <w:b/>
        </w:rPr>
        <w:t>Maasland</w:t>
      </w:r>
      <w:proofErr w:type="spellEnd"/>
      <w:r>
        <w:t xml:space="preserve"> </w:t>
      </w:r>
      <w:r w:rsidR="007A3D1E">
        <w:t>–</w:t>
      </w:r>
      <w:r>
        <w:t xml:space="preserve"> kwartier</w:t>
      </w:r>
      <w:r w:rsidR="007A3D1E">
        <w:t>, kwartierschout</w:t>
      </w:r>
    </w:p>
    <w:p w14:paraId="4018236D" w14:textId="77777777" w:rsidR="0047386D" w:rsidRDefault="0047386D">
      <w:r w:rsidRPr="00F37DF6">
        <w:rPr>
          <w:b/>
        </w:rPr>
        <w:t>Meierij</w:t>
      </w:r>
      <w:r>
        <w:t xml:space="preserve"> – </w:t>
      </w:r>
      <w:r w:rsidR="00220F65">
        <w:t>agent, 40</w:t>
      </w:r>
      <w:r w:rsidR="00220F65" w:rsidRPr="00220F65">
        <w:rPr>
          <w:vertAlign w:val="superscript"/>
        </w:rPr>
        <w:t>e</w:t>
      </w:r>
      <w:r w:rsidR="00220F65">
        <w:t xml:space="preserve"> penning, </w:t>
      </w:r>
      <w:r w:rsidR="00325122">
        <w:t xml:space="preserve">kwartierschouten, </w:t>
      </w:r>
      <w:r>
        <w:t>transport van bagage voor de militie</w:t>
      </w:r>
      <w:r w:rsidR="00325122">
        <w:t>, visitatie kerken en scholen</w:t>
      </w:r>
    </w:p>
    <w:p w14:paraId="7913ECBA" w14:textId="77777777" w:rsidR="00220F65" w:rsidRPr="00F37DF6" w:rsidRDefault="00220F65">
      <w:pPr>
        <w:rPr>
          <w:b/>
        </w:rPr>
      </w:pPr>
      <w:proofErr w:type="spellStart"/>
      <w:r w:rsidRPr="00F37DF6">
        <w:rPr>
          <w:b/>
        </w:rPr>
        <w:t>Nederwetten</w:t>
      </w:r>
      <w:proofErr w:type="spellEnd"/>
      <w:r w:rsidRPr="00F37DF6">
        <w:rPr>
          <w:b/>
        </w:rPr>
        <w:t xml:space="preserve"> </w:t>
      </w:r>
    </w:p>
    <w:p w14:paraId="0C6D9D80" w14:textId="77777777" w:rsidR="00490A01" w:rsidRDefault="00490A01">
      <w:r w:rsidRPr="00F37DF6">
        <w:rPr>
          <w:b/>
        </w:rPr>
        <w:t>Nieuwkuijk</w:t>
      </w:r>
      <w:r>
        <w:t xml:space="preserve"> </w:t>
      </w:r>
      <w:r w:rsidR="00220F65">
        <w:t>–</w:t>
      </w:r>
      <w:r>
        <w:t xml:space="preserve"> gemaal</w:t>
      </w:r>
    </w:p>
    <w:p w14:paraId="643FE9C6" w14:textId="77777777" w:rsidR="00220F65" w:rsidRDefault="00220F65">
      <w:proofErr w:type="spellStart"/>
      <w:r w:rsidRPr="00F37DF6">
        <w:rPr>
          <w:b/>
        </w:rPr>
        <w:t>Nistelrode</w:t>
      </w:r>
      <w:proofErr w:type="spellEnd"/>
      <w:r>
        <w:t xml:space="preserve"> - predikant</w:t>
      </w:r>
    </w:p>
    <w:p w14:paraId="02F84C91" w14:textId="77777777" w:rsidR="00996844" w:rsidRDefault="00B74F89">
      <w:proofErr w:type="spellStart"/>
      <w:r w:rsidRPr="00F37DF6">
        <w:rPr>
          <w:b/>
        </w:rPr>
        <w:t>Nuland</w:t>
      </w:r>
      <w:proofErr w:type="spellEnd"/>
      <w:r>
        <w:t xml:space="preserve"> – </w:t>
      </w:r>
      <w:r w:rsidR="00996844">
        <w:t xml:space="preserve">heer, landshoeven, </w:t>
      </w:r>
      <w:r>
        <w:t>predikant, regenten</w:t>
      </w:r>
    </w:p>
    <w:p w14:paraId="0A9DFEEA" w14:textId="77777777" w:rsidR="007A3D1E" w:rsidRDefault="007A3D1E">
      <w:proofErr w:type="spellStart"/>
      <w:r w:rsidRPr="00F37DF6">
        <w:rPr>
          <w:b/>
        </w:rPr>
        <w:t>Oirschot</w:t>
      </w:r>
      <w:proofErr w:type="spellEnd"/>
      <w:r>
        <w:t xml:space="preserve"> </w:t>
      </w:r>
      <w:r w:rsidR="00490A01">
        <w:t>–</w:t>
      </w:r>
      <w:r>
        <w:t xml:space="preserve"> </w:t>
      </w:r>
      <w:r w:rsidR="00220F65">
        <w:t>arm- en H. Geestmeesters</w:t>
      </w:r>
    </w:p>
    <w:p w14:paraId="6A491F3D" w14:textId="77777777" w:rsidR="00490A01" w:rsidRDefault="00490A01">
      <w:proofErr w:type="spellStart"/>
      <w:r w:rsidRPr="00F37DF6">
        <w:rPr>
          <w:b/>
        </w:rPr>
        <w:t>Oisterwijk</w:t>
      </w:r>
      <w:proofErr w:type="spellEnd"/>
      <w:r>
        <w:t xml:space="preserve"> – kwartiersrekening, kwartierschout</w:t>
      </w:r>
    </w:p>
    <w:p w14:paraId="12405BE4" w14:textId="77777777" w:rsidR="00B74F89" w:rsidRDefault="00996844">
      <w:r w:rsidRPr="00F37DF6">
        <w:rPr>
          <w:b/>
        </w:rPr>
        <w:t>Oss</w:t>
      </w:r>
      <w:r>
        <w:t xml:space="preserve"> </w:t>
      </w:r>
      <w:r w:rsidR="0047386D">
        <w:t>–</w:t>
      </w:r>
      <w:r>
        <w:t xml:space="preserve"> </w:t>
      </w:r>
      <w:r w:rsidR="0047386D">
        <w:t xml:space="preserve">Heilig Kruisaltaar in de kerk, </w:t>
      </w:r>
      <w:r>
        <w:t>tienden</w:t>
      </w:r>
      <w:r w:rsidR="00B74F89">
        <w:t xml:space="preserve"> </w:t>
      </w:r>
    </w:p>
    <w:p w14:paraId="4A12043B" w14:textId="77777777" w:rsidR="00B74F89" w:rsidRDefault="00B74F89">
      <w:proofErr w:type="spellStart"/>
      <w:r w:rsidRPr="00F37DF6">
        <w:rPr>
          <w:b/>
        </w:rPr>
        <w:t>Peelland</w:t>
      </w:r>
      <w:proofErr w:type="spellEnd"/>
      <w:r>
        <w:t xml:space="preserve"> – geestelijke kantoren</w:t>
      </w:r>
      <w:r w:rsidR="00490A01">
        <w:t>, kwartierschout</w:t>
      </w:r>
    </w:p>
    <w:p w14:paraId="3039336F" w14:textId="77777777" w:rsidR="00490A01" w:rsidRDefault="00490A01">
      <w:proofErr w:type="spellStart"/>
      <w:r w:rsidRPr="00F37DF6">
        <w:rPr>
          <w:b/>
        </w:rPr>
        <w:t>Reusel</w:t>
      </w:r>
      <w:proofErr w:type="spellEnd"/>
      <w:r>
        <w:t xml:space="preserve"> </w:t>
      </w:r>
      <w:r w:rsidR="00325122">
        <w:t>–</w:t>
      </w:r>
      <w:r>
        <w:t xml:space="preserve"> landstienden</w:t>
      </w:r>
      <w:r w:rsidR="00220F65">
        <w:t>, remissie</w:t>
      </w:r>
    </w:p>
    <w:p w14:paraId="1D7707A9" w14:textId="77777777" w:rsidR="00325122" w:rsidRDefault="00325122">
      <w:r w:rsidRPr="00F37DF6">
        <w:rPr>
          <w:b/>
        </w:rPr>
        <w:t>Riethoven</w:t>
      </w:r>
      <w:r>
        <w:t xml:space="preserve"> – bediening van het H. Avondmaal, predikant</w:t>
      </w:r>
    </w:p>
    <w:p w14:paraId="7A6DAC2B" w14:textId="77777777" w:rsidR="003E78CF" w:rsidRDefault="00B74F89">
      <w:r w:rsidRPr="00F37DF6">
        <w:rPr>
          <w:b/>
        </w:rPr>
        <w:t>Rosmalen</w:t>
      </w:r>
      <w:r>
        <w:t xml:space="preserve"> – </w:t>
      </w:r>
      <w:r w:rsidR="00996844">
        <w:t xml:space="preserve">afgebrande molen, </w:t>
      </w:r>
      <w:r w:rsidR="0047386D">
        <w:t xml:space="preserve">bakkers, </w:t>
      </w:r>
      <w:r w:rsidR="00996844">
        <w:t xml:space="preserve">bos van </w:t>
      </w:r>
      <w:proofErr w:type="spellStart"/>
      <w:r w:rsidR="00996844">
        <w:t>Coudewater</w:t>
      </w:r>
      <w:proofErr w:type="spellEnd"/>
      <w:r w:rsidR="00996844">
        <w:t xml:space="preserve">, </w:t>
      </w:r>
      <w:r>
        <w:t>landshoeve, regenten</w:t>
      </w:r>
      <w:r w:rsidR="00490A01">
        <w:t>, vogelkooi en andere landerijen</w:t>
      </w:r>
    </w:p>
    <w:p w14:paraId="5C72DC4A" w14:textId="77777777" w:rsidR="00B74F89" w:rsidRDefault="00B74F89">
      <w:r w:rsidRPr="00F37DF6">
        <w:rPr>
          <w:b/>
        </w:rPr>
        <w:t>Sint Truiden</w:t>
      </w:r>
      <w:r>
        <w:t xml:space="preserve"> – Franse ruiters</w:t>
      </w:r>
    </w:p>
    <w:p w14:paraId="3D79E7A9" w14:textId="77777777" w:rsidR="007A3D1E" w:rsidRDefault="007A3D1E" w:rsidP="007A3D1E">
      <w:proofErr w:type="spellStart"/>
      <w:r w:rsidRPr="00F37DF6">
        <w:rPr>
          <w:b/>
        </w:rPr>
        <w:t>Someren</w:t>
      </w:r>
      <w:proofErr w:type="spellEnd"/>
      <w:r>
        <w:t xml:space="preserve"> – landshoeven, predikant</w:t>
      </w:r>
    </w:p>
    <w:p w14:paraId="08B92400" w14:textId="77777777" w:rsidR="00220F65" w:rsidRDefault="00220F65" w:rsidP="007A3D1E">
      <w:r w:rsidRPr="00F37DF6">
        <w:rPr>
          <w:b/>
        </w:rPr>
        <w:t>Son</w:t>
      </w:r>
      <w:r>
        <w:t xml:space="preserve"> – pastorie, predikant</w:t>
      </w:r>
      <w:r w:rsidR="00AB1914">
        <w:t xml:space="preserve">, regiment van graaf van </w:t>
      </w:r>
      <w:proofErr w:type="spellStart"/>
      <w:r w:rsidR="00AB1914">
        <w:t>Noyelles</w:t>
      </w:r>
      <w:proofErr w:type="spellEnd"/>
    </w:p>
    <w:p w14:paraId="41A6D32A" w14:textId="77777777" w:rsidR="007A3D1E" w:rsidRDefault="007A3D1E">
      <w:proofErr w:type="spellStart"/>
      <w:r w:rsidRPr="00F37DF6">
        <w:rPr>
          <w:b/>
        </w:rPr>
        <w:t>Steensel</w:t>
      </w:r>
      <w:proofErr w:type="spellEnd"/>
      <w:r>
        <w:t xml:space="preserve"> - remissie</w:t>
      </w:r>
    </w:p>
    <w:p w14:paraId="37FFD0D1" w14:textId="77777777" w:rsidR="007A3D1E" w:rsidRDefault="007A3D1E">
      <w:proofErr w:type="spellStart"/>
      <w:r w:rsidRPr="00F37DF6">
        <w:rPr>
          <w:b/>
        </w:rPr>
        <w:t>Strijp</w:t>
      </w:r>
      <w:proofErr w:type="spellEnd"/>
      <w:r w:rsidR="00F37DF6">
        <w:rPr>
          <w:b/>
        </w:rPr>
        <w:t xml:space="preserve"> [bij Leende]</w:t>
      </w:r>
      <w:r>
        <w:t xml:space="preserve"> – kapel</w:t>
      </w:r>
    </w:p>
    <w:p w14:paraId="6BFAC49B" w14:textId="77777777" w:rsidR="00220F65" w:rsidRDefault="00220F65">
      <w:proofErr w:type="spellStart"/>
      <w:r w:rsidRPr="00F37DF6">
        <w:rPr>
          <w:b/>
        </w:rPr>
        <w:t>Tongelre</w:t>
      </w:r>
      <w:proofErr w:type="spellEnd"/>
      <w:r>
        <w:t xml:space="preserve"> - dorpsrekening</w:t>
      </w:r>
    </w:p>
    <w:p w14:paraId="0E55509E" w14:textId="77777777" w:rsidR="007A3D1E" w:rsidRDefault="007A3D1E">
      <w:proofErr w:type="spellStart"/>
      <w:r w:rsidRPr="00F37DF6">
        <w:rPr>
          <w:b/>
        </w:rPr>
        <w:t>Udenhout</w:t>
      </w:r>
      <w:proofErr w:type="spellEnd"/>
      <w:r>
        <w:t xml:space="preserve"> </w:t>
      </w:r>
      <w:r w:rsidR="00490A01">
        <w:t>–</w:t>
      </w:r>
      <w:r>
        <w:t xml:space="preserve"> schoolmeester</w:t>
      </w:r>
    </w:p>
    <w:p w14:paraId="7A027CDC" w14:textId="77777777" w:rsidR="00490A01" w:rsidRDefault="00490A01">
      <w:r w:rsidRPr="00F37DF6">
        <w:rPr>
          <w:b/>
        </w:rPr>
        <w:t>Valkenswaard</w:t>
      </w:r>
      <w:r>
        <w:t xml:space="preserve"> – brug, Vrouwe</w:t>
      </w:r>
    </w:p>
    <w:p w14:paraId="4C7CFE5B" w14:textId="77777777" w:rsidR="00490A01" w:rsidRDefault="00490A01">
      <w:r w:rsidRPr="00F37DF6">
        <w:rPr>
          <w:b/>
        </w:rPr>
        <w:t>Veghel</w:t>
      </w:r>
      <w:r>
        <w:t xml:space="preserve"> </w:t>
      </w:r>
      <w:r w:rsidR="00220F65">
        <w:t>–</w:t>
      </w:r>
      <w:r>
        <w:t xml:space="preserve"> dorpsrekening</w:t>
      </w:r>
      <w:r w:rsidR="00220F65">
        <w:t xml:space="preserve">, St. </w:t>
      </w:r>
      <w:proofErr w:type="spellStart"/>
      <w:r w:rsidR="00220F65">
        <w:t>Antoniscapelle</w:t>
      </w:r>
      <w:proofErr w:type="spellEnd"/>
      <w:r w:rsidR="00220F65">
        <w:t xml:space="preserve"> in de kerk</w:t>
      </w:r>
    </w:p>
    <w:p w14:paraId="7236BB67" w14:textId="77777777" w:rsidR="00B74F89" w:rsidRDefault="00996844">
      <w:proofErr w:type="spellStart"/>
      <w:r w:rsidRPr="00F37DF6">
        <w:rPr>
          <w:b/>
        </w:rPr>
        <w:t>Vlierden</w:t>
      </w:r>
      <w:proofErr w:type="spellEnd"/>
      <w:r>
        <w:t xml:space="preserve"> </w:t>
      </w:r>
      <w:r w:rsidR="00490A01">
        <w:t>–</w:t>
      </w:r>
      <w:r>
        <w:t xml:space="preserve"> </w:t>
      </w:r>
      <w:proofErr w:type="spellStart"/>
      <w:r>
        <w:t>Hazeldonc</w:t>
      </w:r>
      <w:r w:rsidR="00220F65">
        <w:t>k</w:t>
      </w:r>
      <w:r>
        <w:t>sehoeve</w:t>
      </w:r>
      <w:proofErr w:type="spellEnd"/>
      <w:r w:rsidR="00490A01">
        <w:t>, paapse school</w:t>
      </w:r>
    </w:p>
    <w:p w14:paraId="38C05029" w14:textId="77777777" w:rsidR="00B74F89" w:rsidRDefault="007A3D1E">
      <w:proofErr w:type="spellStart"/>
      <w:r w:rsidRPr="00F37DF6">
        <w:rPr>
          <w:b/>
        </w:rPr>
        <w:t>Waalwijk</w:t>
      </w:r>
      <w:proofErr w:type="spellEnd"/>
      <w:r>
        <w:t xml:space="preserve"> </w:t>
      </w:r>
      <w:r w:rsidR="00490A01">
        <w:t>–</w:t>
      </w:r>
      <w:r>
        <w:t xml:space="preserve"> </w:t>
      </w:r>
      <w:r w:rsidR="00490A01">
        <w:t xml:space="preserve">gemaal, </w:t>
      </w:r>
      <w:r>
        <w:t>kerk</w:t>
      </w:r>
    </w:p>
    <w:p w14:paraId="44D0048B" w14:textId="77777777" w:rsidR="0047386D" w:rsidRDefault="0047386D">
      <w:proofErr w:type="spellStart"/>
      <w:r w:rsidRPr="00F37DF6">
        <w:rPr>
          <w:b/>
        </w:rPr>
        <w:t>Wintelre</w:t>
      </w:r>
      <w:proofErr w:type="spellEnd"/>
      <w:r>
        <w:t xml:space="preserve"> – landshoeve </w:t>
      </w:r>
    </w:p>
    <w:p w14:paraId="7B4B258E" w14:textId="77777777" w:rsidR="00B74F89" w:rsidRDefault="00B74F89"/>
    <w:p w14:paraId="0CECA95B" w14:textId="77777777" w:rsidR="00B74F89" w:rsidRDefault="00B74F89"/>
    <w:p w14:paraId="6E29C9C5" w14:textId="77777777" w:rsidR="00B74F89" w:rsidRDefault="00B74F89"/>
    <w:p w14:paraId="542E6FDE" w14:textId="77777777" w:rsidR="00B74F89" w:rsidRDefault="00B74F89"/>
    <w:p w14:paraId="148687AB" w14:textId="77777777" w:rsidR="00B74F89" w:rsidRDefault="00B74F89"/>
    <w:p w14:paraId="080F73CE" w14:textId="77777777" w:rsidR="00B74F89" w:rsidRDefault="00B74F89"/>
    <w:p w14:paraId="53DA60A7" w14:textId="77777777" w:rsidR="00B74F89" w:rsidRDefault="00B74F89"/>
    <w:p w14:paraId="7BBAD70F" w14:textId="77777777" w:rsidR="00B74F89" w:rsidRDefault="00B74F89"/>
    <w:p w14:paraId="49D945F9" w14:textId="77777777" w:rsidR="00B74F89" w:rsidRDefault="00B74F89"/>
    <w:p w14:paraId="2F5E2E1C" w14:textId="77777777" w:rsidR="00B74F89" w:rsidRDefault="00B74F89"/>
    <w:p w14:paraId="4B1BBB0B" w14:textId="77777777" w:rsidR="00B74F89" w:rsidRDefault="00B74F89"/>
    <w:p w14:paraId="01E36ACB" w14:textId="77777777" w:rsidR="0086530C" w:rsidRPr="004C201A" w:rsidRDefault="0086530C">
      <w:pPr>
        <w:rPr>
          <w:b/>
          <w:sz w:val="28"/>
          <w:szCs w:val="28"/>
          <w:u w:val="single"/>
        </w:rPr>
      </w:pPr>
      <w:r w:rsidRPr="004C201A">
        <w:rPr>
          <w:b/>
          <w:sz w:val="28"/>
          <w:szCs w:val="28"/>
          <w:u w:val="single"/>
        </w:rPr>
        <w:t>TEKSTEDITIE</w:t>
      </w:r>
      <w:r w:rsidR="004C201A" w:rsidRPr="004C201A">
        <w:rPr>
          <w:b/>
          <w:sz w:val="28"/>
          <w:szCs w:val="28"/>
          <w:u w:val="single"/>
        </w:rPr>
        <w:t xml:space="preserve"> dienstjaar 1689 deel 1</w:t>
      </w:r>
    </w:p>
    <w:p w14:paraId="0C84A067" w14:textId="77777777" w:rsidR="0086530C" w:rsidRDefault="0086530C"/>
    <w:p w14:paraId="570A3ACD" w14:textId="77777777" w:rsidR="0086530C" w:rsidRPr="00866114" w:rsidRDefault="0086530C">
      <w:pPr>
        <w:rPr>
          <w:b/>
          <w:sz w:val="28"/>
          <w:szCs w:val="28"/>
          <w:u w:val="single"/>
        </w:rPr>
      </w:pPr>
      <w:r w:rsidRPr="00866114">
        <w:rPr>
          <w:b/>
          <w:sz w:val="28"/>
          <w:szCs w:val="28"/>
          <w:u w:val="single"/>
        </w:rPr>
        <w:t>MICROFICHE 231.1</w:t>
      </w:r>
    </w:p>
    <w:p w14:paraId="3E7EC1D3" w14:textId="77777777" w:rsidR="0086530C" w:rsidRDefault="0086530C"/>
    <w:p w14:paraId="1FDE93C5" w14:textId="77777777" w:rsidR="0086530C" w:rsidRDefault="0086530C">
      <w:r>
        <w:t>folio 4 – maandag 3 januari 168</w:t>
      </w:r>
      <w:r w:rsidR="004C201A">
        <w:t>9</w:t>
      </w:r>
    </w:p>
    <w:p w14:paraId="38D7B76C" w14:textId="77777777" w:rsidR="0086530C" w:rsidRDefault="0086530C">
      <w:r>
        <w:t>Missive van de Heer van Deurne als rentmeester met als bijlage een lijst van pachters die hun landshoeve met 3 jaren hadden doen opzeggen.</w:t>
      </w:r>
    </w:p>
    <w:p w14:paraId="46A46F51" w14:textId="77777777" w:rsidR="0086530C" w:rsidRDefault="0086530C"/>
    <w:p w14:paraId="2D4F6266" w14:textId="77777777" w:rsidR="0086530C" w:rsidRDefault="0086530C">
      <w:r>
        <w:t xml:space="preserve">folio 4 verso – maandag </w:t>
      </w:r>
      <w:r w:rsidR="0055191B">
        <w:t>3 januari 168</w:t>
      </w:r>
      <w:r w:rsidR="004C201A">
        <w:t>9</w:t>
      </w:r>
    </w:p>
    <w:p w14:paraId="597EB314" w14:textId="77777777" w:rsidR="0055191B" w:rsidRDefault="0055191B">
      <w:r>
        <w:t xml:space="preserve">Missive van de Heer van Deurne als rentmeester betreffende het inspecteren van de cijnsboeken van particuliere </w:t>
      </w:r>
      <w:proofErr w:type="spellStart"/>
      <w:r>
        <w:t>laathofheren</w:t>
      </w:r>
      <w:proofErr w:type="spellEnd"/>
      <w:r>
        <w:t xml:space="preserve"> en het te boek doen stellen van een jongeman als sterfelijk laat. Waarna is besloten ‘te ordonneren </w:t>
      </w:r>
      <w:proofErr w:type="spellStart"/>
      <w:r>
        <w:t>aen</w:t>
      </w:r>
      <w:proofErr w:type="spellEnd"/>
      <w:r>
        <w:t xml:space="preserve"> M. </w:t>
      </w:r>
      <w:proofErr w:type="spellStart"/>
      <w:r>
        <w:t>Bijhaert</w:t>
      </w:r>
      <w:proofErr w:type="spellEnd"/>
      <w:r>
        <w:t xml:space="preserve"> rentmeester van de </w:t>
      </w:r>
      <w:proofErr w:type="spellStart"/>
      <w:r>
        <w:t>Heere</w:t>
      </w:r>
      <w:proofErr w:type="spellEnd"/>
      <w:r>
        <w:t xml:space="preserve"> van Boxtel </w:t>
      </w:r>
      <w:proofErr w:type="spellStart"/>
      <w:r>
        <w:t>omme</w:t>
      </w:r>
      <w:proofErr w:type="spellEnd"/>
      <w:r>
        <w:t xml:space="preserve"> van Lijmen als </w:t>
      </w:r>
      <w:proofErr w:type="spellStart"/>
      <w:r>
        <w:t>sterffelijcken</w:t>
      </w:r>
      <w:proofErr w:type="spellEnd"/>
      <w:r>
        <w:t xml:space="preserve"> </w:t>
      </w:r>
      <w:proofErr w:type="spellStart"/>
      <w:r>
        <w:t>laetman</w:t>
      </w:r>
      <w:proofErr w:type="spellEnd"/>
      <w:r>
        <w:t xml:space="preserve"> </w:t>
      </w:r>
      <w:proofErr w:type="spellStart"/>
      <w:r>
        <w:t>aen</w:t>
      </w:r>
      <w:proofErr w:type="spellEnd"/>
      <w:r>
        <w:t xml:space="preserve"> te </w:t>
      </w:r>
      <w:proofErr w:type="spellStart"/>
      <w:r>
        <w:t>teeckenen</w:t>
      </w:r>
      <w:proofErr w:type="spellEnd"/>
      <w:r>
        <w:t xml:space="preserve"> </w:t>
      </w:r>
      <w:proofErr w:type="spellStart"/>
      <w:r>
        <w:t>ende</w:t>
      </w:r>
      <w:proofErr w:type="spellEnd"/>
      <w:r>
        <w:t xml:space="preserve"> </w:t>
      </w:r>
      <w:proofErr w:type="spellStart"/>
      <w:r>
        <w:t>sigh</w:t>
      </w:r>
      <w:proofErr w:type="spellEnd"/>
      <w:r>
        <w:t xml:space="preserve"> </w:t>
      </w:r>
      <w:proofErr w:type="spellStart"/>
      <w:r>
        <w:t>vorders</w:t>
      </w:r>
      <w:proofErr w:type="spellEnd"/>
      <w:r>
        <w:t xml:space="preserve"> te </w:t>
      </w:r>
      <w:proofErr w:type="spellStart"/>
      <w:r>
        <w:t>contenteren</w:t>
      </w:r>
      <w:proofErr w:type="spellEnd"/>
      <w:r>
        <w:t xml:space="preserve"> met een </w:t>
      </w:r>
      <w:proofErr w:type="spellStart"/>
      <w:r>
        <w:t>enckel</w:t>
      </w:r>
      <w:proofErr w:type="spellEnd"/>
      <w:r>
        <w:t xml:space="preserve"> </w:t>
      </w:r>
      <w:proofErr w:type="spellStart"/>
      <w:r>
        <w:t>verheff</w:t>
      </w:r>
      <w:proofErr w:type="spellEnd"/>
      <w:r>
        <w:t xml:space="preserve"> </w:t>
      </w:r>
      <w:proofErr w:type="spellStart"/>
      <w:r>
        <w:t>twn</w:t>
      </w:r>
      <w:proofErr w:type="spellEnd"/>
      <w:r>
        <w:t xml:space="preserve"> </w:t>
      </w:r>
      <w:proofErr w:type="spellStart"/>
      <w:r>
        <w:t>waere</w:t>
      </w:r>
      <w:proofErr w:type="spellEnd"/>
      <w:r>
        <w:t xml:space="preserve"> redenen ter contrarie </w:t>
      </w:r>
      <w:proofErr w:type="spellStart"/>
      <w:r>
        <w:t>hadde</w:t>
      </w:r>
      <w:proofErr w:type="spellEnd"/>
      <w:r>
        <w:t xml:space="preserve"> die hij voor </w:t>
      </w:r>
      <w:proofErr w:type="spellStart"/>
      <w:r>
        <w:t>haer</w:t>
      </w:r>
      <w:proofErr w:type="spellEnd"/>
      <w:r>
        <w:t xml:space="preserve"> Ed: Mo: </w:t>
      </w:r>
      <w:proofErr w:type="spellStart"/>
      <w:r>
        <w:t>sal</w:t>
      </w:r>
      <w:proofErr w:type="spellEnd"/>
      <w:r>
        <w:t xml:space="preserve"> hebben te </w:t>
      </w:r>
      <w:proofErr w:type="spellStart"/>
      <w:r>
        <w:t>allegueren</w:t>
      </w:r>
      <w:proofErr w:type="spellEnd"/>
      <w:r>
        <w:t xml:space="preserve"> binnen den </w:t>
      </w:r>
      <w:proofErr w:type="spellStart"/>
      <w:r>
        <w:t>tijt</w:t>
      </w:r>
      <w:proofErr w:type="spellEnd"/>
      <w:r>
        <w:t xml:space="preserve"> van 14 dagen </w:t>
      </w:r>
      <w:proofErr w:type="spellStart"/>
      <w:r>
        <w:t>naer</w:t>
      </w:r>
      <w:proofErr w:type="spellEnd"/>
      <w:r>
        <w:t xml:space="preserve"> insinuatie’.</w:t>
      </w:r>
    </w:p>
    <w:p w14:paraId="6CA8DFCD" w14:textId="77777777" w:rsidR="0055191B" w:rsidRDefault="0055191B"/>
    <w:p w14:paraId="259EBE00" w14:textId="77777777" w:rsidR="0055191B" w:rsidRDefault="004C201A">
      <w:r>
        <w:t>folio 5 – maandag 3 januari 1689</w:t>
      </w:r>
    </w:p>
    <w:p w14:paraId="55EBC9A9" w14:textId="77777777" w:rsidR="0055191B" w:rsidRDefault="0055191B">
      <w:r>
        <w:t xml:space="preserve">Missive van ontvanger van </w:t>
      </w:r>
      <w:proofErr w:type="spellStart"/>
      <w:r>
        <w:t>Bueren</w:t>
      </w:r>
      <w:proofErr w:type="spellEnd"/>
      <w:r>
        <w:t xml:space="preserve"> geschreven te ’s-Hertogenbosch op een rekest van de regenten van de parochie van Rosmalen, </w:t>
      </w:r>
      <w:proofErr w:type="spellStart"/>
      <w:r>
        <w:t>Berlicum</w:t>
      </w:r>
      <w:proofErr w:type="spellEnd"/>
      <w:r>
        <w:t xml:space="preserve">, Geffen en </w:t>
      </w:r>
      <w:proofErr w:type="spellStart"/>
      <w:r>
        <w:t>Nuland</w:t>
      </w:r>
      <w:proofErr w:type="spellEnd"/>
      <w:r>
        <w:t xml:space="preserve"> in het kwartier </w:t>
      </w:r>
      <w:proofErr w:type="spellStart"/>
      <w:r>
        <w:t>Maasland</w:t>
      </w:r>
      <w:proofErr w:type="spellEnd"/>
      <w:r>
        <w:t xml:space="preserve"> i.v.m. het samenstellen van een specifieke lijst of groot boek van de grootte en </w:t>
      </w:r>
      <w:proofErr w:type="spellStart"/>
      <w:r>
        <w:t>denombrement</w:t>
      </w:r>
      <w:proofErr w:type="spellEnd"/>
      <w:r>
        <w:t xml:space="preserve"> van alle landerijen onder dat district gelegen. Men krijgt verlenging voor een periode van drie maanden.</w:t>
      </w:r>
    </w:p>
    <w:p w14:paraId="51A4330F" w14:textId="77777777" w:rsidR="0055191B" w:rsidRDefault="0055191B"/>
    <w:p w14:paraId="2347980C" w14:textId="77777777" w:rsidR="0055191B" w:rsidRDefault="0055191B">
      <w:r>
        <w:t>folio 5 verso – maandag 3 januari 168</w:t>
      </w:r>
      <w:r w:rsidR="00BE0AF8">
        <w:t>9</w:t>
      </w:r>
    </w:p>
    <w:p w14:paraId="0CA0D6C9" w14:textId="77777777" w:rsidR="005F5DAB" w:rsidRDefault="0055191B">
      <w:pPr>
        <w:numPr>
          <w:ins w:id="0" w:author="Henk Beijers" w:date="2009-12-30T16:05:00Z"/>
        </w:numPr>
      </w:pPr>
      <w:r>
        <w:t xml:space="preserve">Missive van rentmeester Frans van </w:t>
      </w:r>
      <w:proofErr w:type="spellStart"/>
      <w:r>
        <w:t>Heurn</w:t>
      </w:r>
      <w:proofErr w:type="spellEnd"/>
      <w:r>
        <w:t xml:space="preserve"> </w:t>
      </w:r>
      <w:r w:rsidR="003D165B">
        <w:t>met de mededeling dat verschillende pachters van landshoeven hun pacht zijn komen opzeggen.</w:t>
      </w:r>
    </w:p>
    <w:p w14:paraId="115C8901" w14:textId="77777777" w:rsidR="00FF69EE" w:rsidRDefault="00FF69EE" w:rsidP="00B12C27"/>
    <w:p w14:paraId="2600B6BE" w14:textId="77777777" w:rsidR="00FF69EE" w:rsidRDefault="00FF69EE" w:rsidP="00B12C27">
      <w:pPr>
        <w:numPr>
          <w:ins w:id="1" w:author="Henk Beijers" w:date="2009-12-30T16:12:00Z"/>
        </w:numPr>
      </w:pPr>
      <w:r>
        <w:t xml:space="preserve">folio 25 </w:t>
      </w:r>
      <w:r w:rsidR="00BE0AF8">
        <w:t>verso – donderdag 6 januari 1689</w:t>
      </w:r>
    </w:p>
    <w:p w14:paraId="046F6687" w14:textId="77777777" w:rsidR="00FF69EE" w:rsidRDefault="00FF69EE" w:rsidP="00B12C27">
      <w:r>
        <w:t>Ordonnantie voor de commandeur van ’s-Hertogenbosch dat hij de Raad van State zo spoedig mogelijk moet berichten hoe ver het staat met de bestekken van het leggen van enige nieuwe en het repareren van defecte batterijen en mochten de bestekken nog niet gemaakt zijn wordt hij gelast ze zonder uitstel te formeren.</w:t>
      </w:r>
    </w:p>
    <w:p w14:paraId="40BCF1CE" w14:textId="77777777" w:rsidR="00FF69EE" w:rsidRDefault="00FF69EE" w:rsidP="00B12C27"/>
    <w:p w14:paraId="2B953E7C" w14:textId="77777777" w:rsidR="00FF69EE" w:rsidRDefault="00FF69EE" w:rsidP="00B12C27">
      <w:r>
        <w:t>folio 2</w:t>
      </w:r>
      <w:r w:rsidR="00BE0AF8">
        <w:t>7 verso – vrijdag 7 januari 1689</w:t>
      </w:r>
    </w:p>
    <w:p w14:paraId="178ADBF0" w14:textId="77777777" w:rsidR="00FF69EE" w:rsidRDefault="00FF69EE" w:rsidP="00B12C27">
      <w:r>
        <w:t xml:space="preserve">Missive van de Bossche schepenen </w:t>
      </w:r>
      <w:r w:rsidR="00956066">
        <w:t xml:space="preserve">en van de kerkenraad der Nederduitse </w:t>
      </w:r>
      <w:proofErr w:type="spellStart"/>
      <w:r w:rsidR="00956066">
        <w:t>Gerformeerde</w:t>
      </w:r>
      <w:proofErr w:type="spellEnd"/>
      <w:r w:rsidR="00956066">
        <w:t xml:space="preserve"> gemeente van de stad op een rekest van de diaconie i.v.m. het onderhoud der armen ten laste van genoemde diaconie. De gemene middelen worden met 1 oortje verhoogd dat gebruikt zal worden t.b.v. de diaconie en de armen.</w:t>
      </w:r>
      <w:r>
        <w:t xml:space="preserve">  </w:t>
      </w:r>
    </w:p>
    <w:p w14:paraId="45244534" w14:textId="77777777" w:rsidR="00956066" w:rsidRDefault="00956066" w:rsidP="00B12C27"/>
    <w:p w14:paraId="1B7FAC84" w14:textId="77777777" w:rsidR="00956066" w:rsidRPr="0078248A" w:rsidRDefault="003A16B3" w:rsidP="00B12C27">
      <w:pPr>
        <w:rPr>
          <w:b/>
          <w:sz w:val="28"/>
          <w:szCs w:val="28"/>
          <w:u w:val="single"/>
        </w:rPr>
      </w:pPr>
      <w:r w:rsidRPr="0078248A">
        <w:rPr>
          <w:b/>
          <w:sz w:val="28"/>
          <w:szCs w:val="28"/>
          <w:u w:val="single"/>
        </w:rPr>
        <w:t>MICROFICHE 231.2</w:t>
      </w:r>
    </w:p>
    <w:p w14:paraId="0C0A0884" w14:textId="77777777" w:rsidR="003A16B3" w:rsidRDefault="003A16B3" w:rsidP="00B12C27"/>
    <w:p w14:paraId="77F56B25" w14:textId="77777777" w:rsidR="003A16B3" w:rsidRDefault="003A16B3" w:rsidP="00B12C27">
      <w:r>
        <w:t>fo</w:t>
      </w:r>
      <w:r w:rsidR="00BE0AF8">
        <w:t>lio 31 – zaterdag 8 januari 1689</w:t>
      </w:r>
    </w:p>
    <w:p w14:paraId="1D1C5751" w14:textId="77777777" w:rsidR="0078248A" w:rsidRDefault="003A16B3" w:rsidP="00B12C27">
      <w:r>
        <w:t xml:space="preserve">Rapport na onderzoek van een missive van de Bossche schepenen aangaande de stallingen voor de ruiterij die daar in garnizoen ligt en het geschikt maken van de corps des </w:t>
      </w:r>
      <w:proofErr w:type="spellStart"/>
      <w:r>
        <w:t>guardes</w:t>
      </w:r>
      <w:proofErr w:type="spellEnd"/>
      <w:r>
        <w:t xml:space="preserve"> op de wallen van de stad tot provisioneel verblijf. Vernieuwen, repareren en onderhoud van het metsel- en timmerwerk aangenomen door </w:t>
      </w:r>
      <w:proofErr w:type="spellStart"/>
      <w:r>
        <w:t>Caspar</w:t>
      </w:r>
      <w:proofErr w:type="spellEnd"/>
      <w:r>
        <w:t xml:space="preserve"> </w:t>
      </w:r>
      <w:proofErr w:type="spellStart"/>
      <w:r>
        <w:t>Eijmberts</w:t>
      </w:r>
      <w:proofErr w:type="spellEnd"/>
      <w:r>
        <w:t xml:space="preserve"> voor een periode van 6 jaren voor een bedrag van 4350 gulden per jaar</w:t>
      </w:r>
      <w:r w:rsidR="0078248A">
        <w:t>, terwijl de commandant moet toezien op de kwaliteit van het werk.</w:t>
      </w:r>
    </w:p>
    <w:p w14:paraId="634E6F0D" w14:textId="77777777" w:rsidR="0078248A" w:rsidRDefault="0078248A" w:rsidP="00B12C27"/>
    <w:p w14:paraId="53074181" w14:textId="77777777" w:rsidR="0078248A" w:rsidRDefault="0078248A" w:rsidP="00B12C27">
      <w:r>
        <w:t>fo</w:t>
      </w:r>
      <w:r w:rsidR="00BE0AF8">
        <w:t>lio 33 – zaterdag 8 januari 1689</w:t>
      </w:r>
    </w:p>
    <w:p w14:paraId="5868CE66" w14:textId="77777777" w:rsidR="0078248A" w:rsidRDefault="0078248A" w:rsidP="00B12C27">
      <w:r>
        <w:t xml:space="preserve">Missive van de Heer van Deurne als rentmeester met het bericht dat Willem </w:t>
      </w:r>
      <w:proofErr w:type="spellStart"/>
      <w:r>
        <w:t>Lamberts</w:t>
      </w:r>
      <w:proofErr w:type="spellEnd"/>
      <w:r>
        <w:t xml:space="preserve">  pachter van ’s </w:t>
      </w:r>
      <w:proofErr w:type="spellStart"/>
      <w:r>
        <w:t>lands</w:t>
      </w:r>
      <w:proofErr w:type="spellEnd"/>
      <w:r>
        <w:t xml:space="preserve"> hoeve te Rosmalen is komen te overlijden en mocht de weduwe voldoende borg kunnen opbrengen dan mag ze er blijven wonen</w:t>
      </w:r>
      <w:r w:rsidR="00BE0AF8">
        <w:t>.</w:t>
      </w:r>
    </w:p>
    <w:p w14:paraId="47C30568" w14:textId="77777777" w:rsidR="00BE0AF8" w:rsidRDefault="00BE0AF8" w:rsidP="00B12C27"/>
    <w:p w14:paraId="1FB34545" w14:textId="77777777" w:rsidR="00BE0AF8" w:rsidRDefault="00BE0AF8" w:rsidP="00B12C27">
      <w:r>
        <w:t>folio 38 – maandag 10 januari 1689</w:t>
      </w:r>
    </w:p>
    <w:p w14:paraId="3B751D6A" w14:textId="77777777" w:rsidR="00BE0AF8" w:rsidRPr="00A75BEA" w:rsidRDefault="00BE0AF8" w:rsidP="00B12C27">
      <w:pPr>
        <w:rPr>
          <w:b/>
        </w:rPr>
      </w:pPr>
      <w:r w:rsidRPr="00A75BEA">
        <w:rPr>
          <w:b/>
        </w:rPr>
        <w:t>Voor hen die interesse hebben in militaire geschiedenis………hier staat een gedetailleerde akte over het maken van affuiten en rampaarden en de daarvoor benodigde materialen met de prijzen erbij.</w:t>
      </w:r>
    </w:p>
    <w:p w14:paraId="16F651F0" w14:textId="77777777" w:rsidR="00BE0AF8" w:rsidRDefault="00BE0AF8" w:rsidP="00B12C27"/>
    <w:p w14:paraId="02B22348" w14:textId="77777777" w:rsidR="00BE0AF8" w:rsidRDefault="00BE0AF8" w:rsidP="00B12C27">
      <w:r>
        <w:t>folio 43 – maandag 10 januari 1689</w:t>
      </w:r>
    </w:p>
    <w:p w14:paraId="07003263" w14:textId="77777777" w:rsidR="00334189" w:rsidRDefault="00BE0AF8" w:rsidP="00B12C27">
      <w:r>
        <w:t xml:space="preserve">Missive van de commandant van de stad ’s-Hertogenbosch met als bijlage de bestekken voor het maken van drie nieuwe batterijen ieder van drie stukken kanon en twee batterijen van ieder twee stukken kanon en bovendien </w:t>
      </w:r>
      <w:r w:rsidR="00334189">
        <w:t xml:space="preserve">een memorie betreffende de </w:t>
      </w:r>
      <w:proofErr w:type="spellStart"/>
      <w:r w:rsidR="00334189">
        <w:t>pallisaden</w:t>
      </w:r>
      <w:proofErr w:type="spellEnd"/>
      <w:r w:rsidR="00334189">
        <w:t xml:space="preserve"> die voor de stad en fort Anthony nodig zouden zijn. Hij wordt verzocht een begroting op te stellen en ook aan te geven hoeveel de palissaden zouden gaan kosten, waar ze te krijgen zijn. Ook moet hij opgeven hoeveel handgranaten nog in het magazijn aanwezig zijn. [zie ook folio 45]</w:t>
      </w:r>
    </w:p>
    <w:p w14:paraId="2D99C068" w14:textId="77777777" w:rsidR="00334189" w:rsidRDefault="00334189" w:rsidP="00B12C27"/>
    <w:p w14:paraId="7E772857" w14:textId="77777777" w:rsidR="00334189" w:rsidRDefault="00334189" w:rsidP="00B12C27">
      <w:r>
        <w:t>folio 47 – dinsdag 11 januari 1689</w:t>
      </w:r>
    </w:p>
    <w:p w14:paraId="3C538901" w14:textId="77777777" w:rsidR="00334189" w:rsidRDefault="00334189" w:rsidP="00B12C27">
      <w:r>
        <w:t xml:space="preserve">Memorie van de classis van ’s-Hertogenbosch i.v.m. de akte van traktement voor </w:t>
      </w:r>
      <w:proofErr w:type="spellStart"/>
      <w:r>
        <w:t>Mattheus</w:t>
      </w:r>
      <w:proofErr w:type="spellEnd"/>
      <w:r>
        <w:t xml:space="preserve"> </w:t>
      </w:r>
      <w:proofErr w:type="spellStart"/>
      <w:r>
        <w:t>Gorgon</w:t>
      </w:r>
      <w:proofErr w:type="spellEnd"/>
      <w:r>
        <w:t xml:space="preserve"> als predikant te Geffen en </w:t>
      </w:r>
      <w:proofErr w:type="spellStart"/>
      <w:r>
        <w:t>Nuland</w:t>
      </w:r>
      <w:proofErr w:type="spellEnd"/>
      <w:r>
        <w:t xml:space="preserve"> ingaande op de dag van zijn bevestiging.</w:t>
      </w:r>
    </w:p>
    <w:p w14:paraId="6BBBC31A" w14:textId="77777777" w:rsidR="00334189" w:rsidRDefault="00334189" w:rsidP="00B12C27"/>
    <w:p w14:paraId="1D38B130" w14:textId="77777777" w:rsidR="00334189" w:rsidRDefault="00334189" w:rsidP="00B12C27">
      <w:r>
        <w:t>folio 53 – vrijdag 14 januari 1689</w:t>
      </w:r>
    </w:p>
    <w:p w14:paraId="22F231EA" w14:textId="77777777" w:rsidR="00BE0AF8" w:rsidRDefault="00334189" w:rsidP="00B12C27">
      <w:r>
        <w:t xml:space="preserve">Missive van de commandant van ’s-Hertogenbosch de Heer van </w:t>
      </w:r>
      <w:proofErr w:type="spellStart"/>
      <w:r>
        <w:t>Amelisweert</w:t>
      </w:r>
      <w:proofErr w:type="spellEnd"/>
      <w:r>
        <w:t xml:space="preserve"> </w:t>
      </w:r>
      <w:r w:rsidR="0065538F">
        <w:t xml:space="preserve">met het bericht dat er wel 4000 Franse ruiters zijn gearriveerd bij Sint Truiden en die aan Eindhoven hadden laten weten dat er geld moest komen of ze zou platgebrand worden. Nader overleg met de Vorst van </w:t>
      </w:r>
      <w:proofErr w:type="spellStart"/>
      <w:r w:rsidR="0065538F">
        <w:t>Waldecq</w:t>
      </w:r>
      <w:proofErr w:type="spellEnd"/>
      <w:r w:rsidR="0065538F">
        <w:t xml:space="preserve"> zou volgen.</w:t>
      </w:r>
    </w:p>
    <w:p w14:paraId="4071AFAE" w14:textId="77777777" w:rsidR="0065538F" w:rsidRDefault="0065538F" w:rsidP="00B12C27"/>
    <w:p w14:paraId="646D7F99" w14:textId="77777777" w:rsidR="0065538F" w:rsidRDefault="0065538F" w:rsidP="00B12C27">
      <w:r>
        <w:t>folio 57 verso – vrijdag 14 januari 1689</w:t>
      </w:r>
    </w:p>
    <w:p w14:paraId="57C5052B" w14:textId="77777777" w:rsidR="0065538F" w:rsidRDefault="0065538F" w:rsidP="00B12C27">
      <w:r>
        <w:t xml:space="preserve">Missive van rentmeester van </w:t>
      </w:r>
      <w:proofErr w:type="spellStart"/>
      <w:r>
        <w:t>Heurn</w:t>
      </w:r>
      <w:proofErr w:type="spellEnd"/>
      <w:r>
        <w:t xml:space="preserve"> betreffende het ontvangen van cijnzen en pachten van de geestelijke kantoren van </w:t>
      </w:r>
      <w:proofErr w:type="spellStart"/>
      <w:r>
        <w:t>Peelland</w:t>
      </w:r>
      <w:proofErr w:type="spellEnd"/>
      <w:r>
        <w:t xml:space="preserve">. </w:t>
      </w:r>
    </w:p>
    <w:p w14:paraId="3C6434BD" w14:textId="77777777" w:rsidR="0065538F" w:rsidRDefault="0065538F" w:rsidP="00B12C27"/>
    <w:p w14:paraId="6B4802A3" w14:textId="77777777" w:rsidR="0065538F" w:rsidRPr="00A75BEA" w:rsidRDefault="0065538F" w:rsidP="00B12C27">
      <w:pPr>
        <w:rPr>
          <w:b/>
          <w:sz w:val="28"/>
          <w:szCs w:val="28"/>
          <w:u w:val="single"/>
        </w:rPr>
      </w:pPr>
      <w:r w:rsidRPr="00A75BEA">
        <w:rPr>
          <w:b/>
          <w:sz w:val="28"/>
          <w:szCs w:val="28"/>
          <w:u w:val="single"/>
        </w:rPr>
        <w:t>MICROFICHE 231.3</w:t>
      </w:r>
    </w:p>
    <w:p w14:paraId="449A0819" w14:textId="77777777" w:rsidR="0065538F" w:rsidRDefault="0065538F" w:rsidP="00B12C27"/>
    <w:p w14:paraId="64357BAD" w14:textId="77777777" w:rsidR="0065538F" w:rsidRPr="00A75BEA" w:rsidRDefault="0065538F" w:rsidP="00B12C27">
      <w:pPr>
        <w:rPr>
          <w:b/>
        </w:rPr>
      </w:pPr>
      <w:r w:rsidRPr="00A75BEA">
        <w:rPr>
          <w:b/>
        </w:rPr>
        <w:t xml:space="preserve">folio 61 </w:t>
      </w:r>
      <w:r w:rsidR="00A75BEA" w:rsidRPr="00A75BEA">
        <w:rPr>
          <w:b/>
        </w:rPr>
        <w:t>–</w:t>
      </w:r>
      <w:r w:rsidRPr="00A75BEA">
        <w:rPr>
          <w:b/>
        </w:rPr>
        <w:t xml:space="preserve"> </w:t>
      </w:r>
      <w:r w:rsidR="00A75BEA" w:rsidRPr="00A75BEA">
        <w:rPr>
          <w:b/>
        </w:rPr>
        <w:t>zaterdag 15 januari 1689</w:t>
      </w:r>
    </w:p>
    <w:p w14:paraId="72D67875" w14:textId="77777777" w:rsidR="00A75BEA" w:rsidRPr="00A75BEA" w:rsidRDefault="00A75BEA" w:rsidP="00B12C27">
      <w:pPr>
        <w:rPr>
          <w:b/>
        </w:rPr>
      </w:pPr>
      <w:r w:rsidRPr="00A75BEA">
        <w:rPr>
          <w:b/>
        </w:rPr>
        <w:t>Voor hen die houden van militaire geschiedenis…..hier staat een akte met gedetailleerde informatie over het bouwen van een grote schipbrug en bijbehorende materialen als schepen of turfponten en overzicht van te werven personeel</w:t>
      </w:r>
    </w:p>
    <w:p w14:paraId="28D80DD3" w14:textId="77777777" w:rsidR="00A75BEA" w:rsidRDefault="00A75BEA" w:rsidP="00B12C27"/>
    <w:p w14:paraId="03973218" w14:textId="77777777" w:rsidR="00A75BEA" w:rsidRDefault="00A75BEA" w:rsidP="00B12C27">
      <w:r>
        <w:t>folio 69 – zondag 16 januari 1689</w:t>
      </w:r>
    </w:p>
    <w:p w14:paraId="5A697F69" w14:textId="77777777" w:rsidR="00F426B3" w:rsidRDefault="00A75BEA" w:rsidP="00B12C27">
      <w:r w:rsidRPr="00A75BEA">
        <w:rPr>
          <w:b/>
        </w:rPr>
        <w:t xml:space="preserve">’s Morgens op 11 uur na de </w:t>
      </w:r>
      <w:proofErr w:type="spellStart"/>
      <w:r w:rsidRPr="00A75BEA">
        <w:rPr>
          <w:b/>
        </w:rPr>
        <w:t>predikatie</w:t>
      </w:r>
      <w:proofErr w:type="spellEnd"/>
      <w:r>
        <w:t xml:space="preserve">…….besloten is de Heer van Deurne als rentmeester aan te schrijven om de Raad van State ten spoedigste te berichten welke ’s </w:t>
      </w:r>
      <w:proofErr w:type="spellStart"/>
      <w:r>
        <w:t>lands</w:t>
      </w:r>
      <w:proofErr w:type="spellEnd"/>
      <w:r>
        <w:t xml:space="preserve"> huizen of klooster binnen ’s-Hertogenbosch in bezit genomen kunnen worden om er voor een periode van 2 maanden voor 2000 paarden en 5000 man te voet koren, haver en hooi opgeborgen kan worden.</w:t>
      </w:r>
    </w:p>
    <w:p w14:paraId="1C49BDEE" w14:textId="77777777" w:rsidR="00F426B3" w:rsidRDefault="00F426B3" w:rsidP="00B12C27"/>
    <w:p w14:paraId="540824AF" w14:textId="77777777" w:rsidR="00912986" w:rsidRDefault="00912986" w:rsidP="00B12C27"/>
    <w:p w14:paraId="57742384" w14:textId="77777777" w:rsidR="00912986" w:rsidRDefault="00F426B3" w:rsidP="00B12C27">
      <w:r>
        <w:t>folio 71</w:t>
      </w:r>
      <w:r w:rsidR="00912986">
        <w:t xml:space="preserve"> – maandag 17 januari 1689</w:t>
      </w:r>
    </w:p>
    <w:p w14:paraId="1D8365E8" w14:textId="77777777" w:rsidR="00912986" w:rsidRDefault="00912986" w:rsidP="00B12C27">
      <w:r>
        <w:t xml:space="preserve">Rapport n.a.v. een missive van de commandant van ’s-Hertogenbosch die wordt gelast 700 à 800 </w:t>
      </w:r>
      <w:proofErr w:type="spellStart"/>
      <w:r>
        <w:t>morgensterren</w:t>
      </w:r>
      <w:proofErr w:type="spellEnd"/>
      <w:r>
        <w:t xml:space="preserve"> en 600 zeisen ? [</w:t>
      </w:r>
      <w:proofErr w:type="spellStart"/>
      <w:r>
        <w:t>seijsens</w:t>
      </w:r>
      <w:proofErr w:type="spellEnd"/>
      <w:r>
        <w:t>].</w:t>
      </w:r>
    </w:p>
    <w:p w14:paraId="54E93EC9" w14:textId="77777777" w:rsidR="00912986" w:rsidRDefault="00912986" w:rsidP="00B12C27"/>
    <w:p w14:paraId="131A8621" w14:textId="77777777" w:rsidR="00912986" w:rsidRDefault="00912986" w:rsidP="00B12C27">
      <w:r>
        <w:t>folio 71 verso – maandag 17 januari 1689</w:t>
      </w:r>
    </w:p>
    <w:p w14:paraId="7B98630C" w14:textId="77777777" w:rsidR="00912986" w:rsidRDefault="00912986" w:rsidP="00B12C27">
      <w:r>
        <w:t xml:space="preserve">Missive van de Heer van Deurne als rentmeester die wordt gelast de afval van het hout in het bos van </w:t>
      </w:r>
      <w:proofErr w:type="spellStart"/>
      <w:r>
        <w:t>Coudewater</w:t>
      </w:r>
      <w:proofErr w:type="spellEnd"/>
      <w:r>
        <w:t xml:space="preserve"> goed gade te slaan en aan de meestbiedende te verkopen en ook landshoeven en landerijen waarvan de pacht is afgelopen.</w:t>
      </w:r>
    </w:p>
    <w:p w14:paraId="201CB301" w14:textId="77777777" w:rsidR="00912986" w:rsidRDefault="00912986" w:rsidP="00B12C27"/>
    <w:p w14:paraId="080BF9B8" w14:textId="77777777" w:rsidR="00265812" w:rsidRDefault="00265812" w:rsidP="00265812">
      <w:r>
        <w:t>folio 75 verso – dinsdag 18 januari 1689</w:t>
      </w:r>
    </w:p>
    <w:p w14:paraId="4E77BED7" w14:textId="77777777" w:rsidR="00265812" w:rsidRDefault="00265812" w:rsidP="00265812">
      <w:r>
        <w:t xml:space="preserve">Missive van de commandant van ’s-Hertogenbosch met als bijlage een kopie van de vorst van Waldeck die heeft verzocht aan de commandeur er in te voorzien dat 2000 man te voet, 1500 ruiters en 400 artilleriepaarden kunnen worden ondergebracht waarna aan de magistraat wordt opgedragen het leger onder te brengen zoals dat ook in andere steden gebeurt. </w:t>
      </w:r>
    </w:p>
    <w:p w14:paraId="62E12461" w14:textId="77777777" w:rsidR="00265812" w:rsidRDefault="00265812" w:rsidP="00265812"/>
    <w:p w14:paraId="723D9B1D" w14:textId="77777777" w:rsidR="00265812" w:rsidRDefault="00265812" w:rsidP="00265812">
      <w:r>
        <w:t>folio 76 – dinsdag 18 januari 1689</w:t>
      </w:r>
    </w:p>
    <w:p w14:paraId="4074ADBB" w14:textId="77777777" w:rsidR="00265812" w:rsidRDefault="00265812" w:rsidP="00265812">
      <w:r>
        <w:t xml:space="preserve">Reactie op een rekest van de abt van </w:t>
      </w:r>
      <w:proofErr w:type="spellStart"/>
      <w:r>
        <w:t>Echternach</w:t>
      </w:r>
      <w:proofErr w:type="spellEnd"/>
      <w:r>
        <w:t xml:space="preserve"> betreffende de tienden van Oss en </w:t>
      </w:r>
      <w:proofErr w:type="spellStart"/>
      <w:r>
        <w:t>Berghem</w:t>
      </w:r>
      <w:proofErr w:type="spellEnd"/>
      <w:r>
        <w:t>.</w:t>
      </w:r>
    </w:p>
    <w:p w14:paraId="5739C50F" w14:textId="77777777" w:rsidR="00265812" w:rsidRDefault="00265812" w:rsidP="00265812"/>
    <w:p w14:paraId="5E49C064" w14:textId="77777777" w:rsidR="00265812" w:rsidRDefault="00265812" w:rsidP="00265812">
      <w:r>
        <w:t>folio 78 – woensdag 19 januari 1689</w:t>
      </w:r>
    </w:p>
    <w:p w14:paraId="4E66A467" w14:textId="77777777" w:rsidR="0003572D" w:rsidRDefault="00265812" w:rsidP="00265812">
      <w:r>
        <w:t xml:space="preserve">Rekest van de regenten van Oss, </w:t>
      </w:r>
      <w:proofErr w:type="spellStart"/>
      <w:r>
        <w:t>Heesch</w:t>
      </w:r>
      <w:proofErr w:type="spellEnd"/>
      <w:r>
        <w:t xml:space="preserve">, </w:t>
      </w:r>
      <w:proofErr w:type="spellStart"/>
      <w:r>
        <w:t>Nistelrode</w:t>
      </w:r>
      <w:proofErr w:type="spellEnd"/>
      <w:r>
        <w:t xml:space="preserve"> en </w:t>
      </w:r>
      <w:proofErr w:type="spellStart"/>
      <w:r>
        <w:t>Berghem</w:t>
      </w:r>
      <w:proofErr w:type="spellEnd"/>
      <w:r>
        <w:t xml:space="preserve"> i.v.m. uitstel rond het formeren van hun lijsten der landerijen in hun district. Ze krijgen 2 maanden respijt.</w:t>
      </w:r>
    </w:p>
    <w:p w14:paraId="52BDE8B8" w14:textId="77777777" w:rsidR="0003572D" w:rsidRDefault="0003572D" w:rsidP="00265812"/>
    <w:p w14:paraId="5A95CADC" w14:textId="77777777" w:rsidR="0003572D" w:rsidRPr="00BA46A3" w:rsidRDefault="0003572D" w:rsidP="00265812">
      <w:pPr>
        <w:rPr>
          <w:b/>
          <w:sz w:val="28"/>
          <w:szCs w:val="28"/>
          <w:u w:val="single"/>
        </w:rPr>
      </w:pPr>
      <w:r w:rsidRPr="00BA46A3">
        <w:rPr>
          <w:b/>
          <w:sz w:val="28"/>
          <w:szCs w:val="28"/>
          <w:u w:val="single"/>
        </w:rPr>
        <w:t>MICROFICHE 231.4</w:t>
      </w:r>
    </w:p>
    <w:p w14:paraId="3F9448F7" w14:textId="77777777" w:rsidR="0003572D" w:rsidRDefault="0003572D" w:rsidP="00265812"/>
    <w:p w14:paraId="36C00CEA" w14:textId="77777777" w:rsidR="0003572D" w:rsidRDefault="0003572D" w:rsidP="00265812">
      <w:r>
        <w:t>folio 90 – maandag 24 januari 1689</w:t>
      </w:r>
    </w:p>
    <w:p w14:paraId="00BC370B" w14:textId="77777777" w:rsidR="0003572D" w:rsidRDefault="0003572D" w:rsidP="00265812">
      <w:r>
        <w:t xml:space="preserve">Missive van de commandant van ’s-Hertogenbosch met als bijlage het bestek van het maken van drie nieuwe batterijen ieder van twee kanonstukken aangenomen door </w:t>
      </w:r>
      <w:proofErr w:type="spellStart"/>
      <w:r>
        <w:t>Adriaen</w:t>
      </w:r>
      <w:proofErr w:type="spellEnd"/>
      <w:r>
        <w:t xml:space="preserve"> de Boom mr. timmerman voor 1150 </w:t>
      </w:r>
      <w:proofErr w:type="spellStart"/>
      <w:r>
        <w:t>gl</w:t>
      </w:r>
      <w:proofErr w:type="spellEnd"/>
      <w:r>
        <w:t xml:space="preserve">.; tevens het bestek van het maken van zes voorwagens voor veldstukken van 6 pond en vier voorwagens voor veldstukken van 3 pond aangenomen door </w:t>
      </w:r>
      <w:proofErr w:type="spellStart"/>
      <w:r>
        <w:t>Hendrick</w:t>
      </w:r>
      <w:proofErr w:type="spellEnd"/>
      <w:r>
        <w:t xml:space="preserve"> </w:t>
      </w:r>
      <w:proofErr w:type="spellStart"/>
      <w:r>
        <w:t>Steenbeeck</w:t>
      </w:r>
      <w:proofErr w:type="spellEnd"/>
      <w:r>
        <w:t xml:space="preserve"> voor een bedrag van 20 </w:t>
      </w:r>
      <w:proofErr w:type="spellStart"/>
      <w:r>
        <w:t>gl</w:t>
      </w:r>
      <w:proofErr w:type="spellEnd"/>
      <w:r>
        <w:t>. per stuk.</w:t>
      </w:r>
    </w:p>
    <w:p w14:paraId="4F983FCA" w14:textId="77777777" w:rsidR="0003572D" w:rsidRDefault="0003572D" w:rsidP="00265812"/>
    <w:p w14:paraId="1ED41B54" w14:textId="77777777" w:rsidR="0003572D" w:rsidRDefault="0003572D" w:rsidP="00265812">
      <w:r>
        <w:t>folio 92 – dinsdag 25 januari 1689</w:t>
      </w:r>
    </w:p>
    <w:p w14:paraId="4A291685" w14:textId="77777777" w:rsidR="00DA3587" w:rsidRDefault="0003572D" w:rsidP="00265812">
      <w:r>
        <w:t xml:space="preserve">Missive van de Heer van Deurne als rentmeester met als bijlage een memorie van de plaatsen </w:t>
      </w:r>
      <w:r w:rsidR="00DA3587">
        <w:t xml:space="preserve">door hem uitgekozen voor het creëren van magazijnen voor opslag van haver, hooi en koren welke kopie overhandigd zal worden aan </w:t>
      </w:r>
      <w:proofErr w:type="spellStart"/>
      <w:r w:rsidR="00DA3587">
        <w:t>Antony</w:t>
      </w:r>
      <w:proofErr w:type="spellEnd"/>
      <w:r w:rsidR="00DA3587">
        <w:t xml:space="preserve"> </w:t>
      </w:r>
      <w:proofErr w:type="spellStart"/>
      <w:r w:rsidR="00DA3587">
        <w:t>Alvares</w:t>
      </w:r>
      <w:proofErr w:type="spellEnd"/>
      <w:r w:rsidR="00DA3587">
        <w:t xml:space="preserve"> </w:t>
      </w:r>
      <w:proofErr w:type="spellStart"/>
      <w:r w:rsidR="00DA3587">
        <w:t>Machado</w:t>
      </w:r>
      <w:proofErr w:type="spellEnd"/>
      <w:r w:rsidR="00DA3587">
        <w:t xml:space="preserve">. </w:t>
      </w:r>
    </w:p>
    <w:p w14:paraId="2551BE37" w14:textId="77777777" w:rsidR="00DA3587" w:rsidRDefault="00DA3587" w:rsidP="00265812"/>
    <w:p w14:paraId="4BFB0BE9" w14:textId="77777777" w:rsidR="00DA3587" w:rsidRDefault="00DA3587" w:rsidP="00265812">
      <w:r>
        <w:t>folio 92 verso – dinsdag 25 januari 1689</w:t>
      </w:r>
    </w:p>
    <w:p w14:paraId="7904D1DE" w14:textId="77777777" w:rsidR="00DA3587" w:rsidRDefault="00DA3587" w:rsidP="00265812">
      <w:r>
        <w:t xml:space="preserve">Missive van rentmeester </w:t>
      </w:r>
      <w:proofErr w:type="spellStart"/>
      <w:r>
        <w:t>Beresteijn</w:t>
      </w:r>
      <w:proofErr w:type="spellEnd"/>
      <w:r>
        <w:t xml:space="preserve"> i.v.m. de reparatie van ’s </w:t>
      </w:r>
      <w:proofErr w:type="spellStart"/>
      <w:r>
        <w:t>lands</w:t>
      </w:r>
      <w:proofErr w:type="spellEnd"/>
      <w:r>
        <w:t xml:space="preserve"> molen te </w:t>
      </w:r>
      <w:proofErr w:type="spellStart"/>
      <w:r>
        <w:t>Lommel</w:t>
      </w:r>
      <w:proofErr w:type="spellEnd"/>
      <w:r>
        <w:t xml:space="preserve">, de korenwindmolen te Bergeijk, de landshoeven te </w:t>
      </w:r>
      <w:proofErr w:type="spellStart"/>
      <w:r>
        <w:t>Someren</w:t>
      </w:r>
      <w:proofErr w:type="spellEnd"/>
      <w:r>
        <w:t xml:space="preserve"> die worden bewoond door Peter </w:t>
      </w:r>
      <w:proofErr w:type="spellStart"/>
      <w:r>
        <w:t>Baltus</w:t>
      </w:r>
      <w:proofErr w:type="spellEnd"/>
      <w:r>
        <w:t xml:space="preserve"> Janssen, Evert van </w:t>
      </w:r>
      <w:proofErr w:type="spellStart"/>
      <w:r>
        <w:t>Poppel</w:t>
      </w:r>
      <w:proofErr w:type="spellEnd"/>
      <w:r>
        <w:t xml:space="preserve"> en de weduwe van Frans </w:t>
      </w:r>
      <w:proofErr w:type="spellStart"/>
      <w:r>
        <w:t>Antonis</w:t>
      </w:r>
      <w:proofErr w:type="spellEnd"/>
      <w:r>
        <w:t>.</w:t>
      </w:r>
    </w:p>
    <w:p w14:paraId="48F424E3" w14:textId="77777777" w:rsidR="00DA3587" w:rsidRDefault="00DA3587" w:rsidP="00265812"/>
    <w:p w14:paraId="59380064" w14:textId="77777777" w:rsidR="00DA3587" w:rsidRDefault="00DA3587" w:rsidP="00265812">
      <w:r>
        <w:t>folio 95 verso – woensdag 26 januari 1689</w:t>
      </w:r>
    </w:p>
    <w:p w14:paraId="5473D3B2" w14:textId="77777777" w:rsidR="00DA3587" w:rsidRDefault="00DA3587" w:rsidP="00265812">
      <w:r>
        <w:t>Remonstrantie van het stadsbestuur van ’s-Hertogenbosch over verschillende reparatie</w:t>
      </w:r>
      <w:r w:rsidR="00BA46A3">
        <w:t>s</w:t>
      </w:r>
      <w:r>
        <w:t xml:space="preserve"> binnen de stad waarover de commandant aan de Raad van State een gespecificeerde lijst + begroting zal doen toekomen.</w:t>
      </w:r>
    </w:p>
    <w:p w14:paraId="7A8D258F" w14:textId="77777777" w:rsidR="00DA3587" w:rsidRDefault="00DA3587" w:rsidP="00265812"/>
    <w:p w14:paraId="13E6CD3F" w14:textId="77777777" w:rsidR="00A75BEA" w:rsidRDefault="00DA3587" w:rsidP="00265812">
      <w:r>
        <w:t xml:space="preserve">folio 99 – donderdag </w:t>
      </w:r>
      <w:r w:rsidR="0003572D">
        <w:t xml:space="preserve"> </w:t>
      </w:r>
      <w:r>
        <w:t>27 januari 1689</w:t>
      </w:r>
    </w:p>
    <w:p w14:paraId="185CABC0" w14:textId="77777777" w:rsidR="00DA3587" w:rsidRDefault="00DA3587" w:rsidP="00265812">
      <w:r>
        <w:t xml:space="preserve">Missive van de commandant van ’s-Hertogenbosch de Heer van </w:t>
      </w:r>
      <w:proofErr w:type="spellStart"/>
      <w:r>
        <w:t>Ameliswaert</w:t>
      </w:r>
      <w:proofErr w:type="spellEnd"/>
      <w:r>
        <w:t xml:space="preserve"> i.v.m. de leverantie van 3200 stormpalen, waarna is besloten de</w:t>
      </w:r>
      <w:r w:rsidR="004D732F">
        <w:t xml:space="preserve"> </w:t>
      </w:r>
      <w:r>
        <w:t xml:space="preserve">vier kwartierschouten aan te schrijven hier zorg voor te dragen naar proportie van de grootte van het kwartier en het bekende quotum dat daarop staat. </w:t>
      </w:r>
    </w:p>
    <w:p w14:paraId="3635B1A1" w14:textId="77777777" w:rsidR="00052763" w:rsidRDefault="00052763" w:rsidP="00265812"/>
    <w:p w14:paraId="44EC2EE7" w14:textId="77777777" w:rsidR="00052763" w:rsidRDefault="00052763" w:rsidP="00265812">
      <w:r>
        <w:t>folio 100 verso – donderdag 27 januari 1689</w:t>
      </w:r>
    </w:p>
    <w:p w14:paraId="33D01D59" w14:textId="77777777" w:rsidR="00052763" w:rsidRDefault="00052763" w:rsidP="00265812">
      <w:r>
        <w:t xml:space="preserve">Rapport op een rekest van Abraham van der Vleuten wonende te </w:t>
      </w:r>
      <w:proofErr w:type="spellStart"/>
      <w:r>
        <w:t>Bladel</w:t>
      </w:r>
      <w:proofErr w:type="spellEnd"/>
      <w:r>
        <w:t xml:space="preserve"> als pachter van twee klampen tienden in dat dorp die een verzoek indient om remissie.</w:t>
      </w:r>
    </w:p>
    <w:p w14:paraId="5202B978" w14:textId="77777777" w:rsidR="00052763" w:rsidRDefault="00052763" w:rsidP="00265812"/>
    <w:p w14:paraId="4D921E23" w14:textId="77777777" w:rsidR="00052763" w:rsidRDefault="00052763" w:rsidP="00265812">
      <w:r>
        <w:t>folio 109 – zaterdag 29 januari 1689</w:t>
      </w:r>
    </w:p>
    <w:p w14:paraId="799B13FB" w14:textId="77777777" w:rsidR="00052763" w:rsidRDefault="00052763" w:rsidP="00265812">
      <w:r>
        <w:t xml:space="preserve">Missive </w:t>
      </w:r>
      <w:r w:rsidR="00A9255C">
        <w:t>van</w:t>
      </w:r>
      <w:r>
        <w:t xml:space="preserve"> de Heer van Deurne als rentmeester i.v.m. de inkwartiering der militairen in klooster, huizen en hoven conform het gebruik 9in andere steden.</w:t>
      </w:r>
    </w:p>
    <w:p w14:paraId="4D5A7A45" w14:textId="77777777" w:rsidR="00052763" w:rsidRDefault="00052763" w:rsidP="00265812"/>
    <w:p w14:paraId="23118D19" w14:textId="77777777" w:rsidR="00052763" w:rsidRDefault="00052763" w:rsidP="00265812">
      <w:r>
        <w:t>folio 109 verso – zaterdag 29 januari 1689</w:t>
      </w:r>
    </w:p>
    <w:p w14:paraId="735EBE5D" w14:textId="77777777" w:rsidR="00052763" w:rsidRDefault="00052763" w:rsidP="00265812">
      <w:r>
        <w:t xml:space="preserve">Missive van de Heer van Deurne als rentmeester met een bericht over het afbranden van de ’s </w:t>
      </w:r>
      <w:proofErr w:type="spellStart"/>
      <w:r>
        <w:t>lands</w:t>
      </w:r>
      <w:proofErr w:type="spellEnd"/>
      <w:r>
        <w:t xml:space="preserve"> molen te Rosmalen en de rentmeester wordt gelast om het molenh8uis en de rosmalen op een kwartier afstand van deze molen gelegen voorlopig te verhuren</w:t>
      </w:r>
      <w:r w:rsidR="00BA46A3">
        <w:t xml:space="preserve"> en een begroting in te dienen van de kosten ter reparatie van de afgebrande molen. </w:t>
      </w:r>
    </w:p>
    <w:p w14:paraId="14B9DE2A" w14:textId="77777777" w:rsidR="00BA46A3" w:rsidRDefault="00BA46A3" w:rsidP="00265812"/>
    <w:p w14:paraId="398CA5C9" w14:textId="77777777" w:rsidR="00ED569F" w:rsidRDefault="00BA46A3" w:rsidP="00265812">
      <w:r>
        <w:t>folio 115</w:t>
      </w:r>
      <w:r w:rsidR="00ED569F">
        <w:t xml:space="preserve"> – dinsdag 1 februari 1689</w:t>
      </w:r>
    </w:p>
    <w:p w14:paraId="63C0D028" w14:textId="77777777" w:rsidR="00ED569F" w:rsidRDefault="00ED569F" w:rsidP="00265812">
      <w:r>
        <w:t xml:space="preserve">Missive van ontvanger Gans Heer van </w:t>
      </w:r>
      <w:proofErr w:type="spellStart"/>
      <w:r>
        <w:t>Nuland</w:t>
      </w:r>
      <w:proofErr w:type="spellEnd"/>
      <w:r>
        <w:t xml:space="preserve"> op een rekest van de abt van </w:t>
      </w:r>
      <w:proofErr w:type="spellStart"/>
      <w:r>
        <w:t>Echternach</w:t>
      </w:r>
      <w:proofErr w:type="spellEnd"/>
      <w:r>
        <w:t xml:space="preserve"> betreffende de tienden te Oss en </w:t>
      </w:r>
      <w:proofErr w:type="spellStart"/>
      <w:r>
        <w:t>Berghem</w:t>
      </w:r>
      <w:proofErr w:type="spellEnd"/>
      <w:r>
        <w:t>.</w:t>
      </w:r>
    </w:p>
    <w:p w14:paraId="76FE7AF3" w14:textId="77777777" w:rsidR="00ED569F" w:rsidRDefault="00ED569F" w:rsidP="00265812"/>
    <w:p w14:paraId="1BBFB61D" w14:textId="77777777" w:rsidR="00ED569F" w:rsidRPr="005B3A9E" w:rsidRDefault="00ED569F" w:rsidP="00265812">
      <w:pPr>
        <w:rPr>
          <w:b/>
          <w:sz w:val="28"/>
          <w:szCs w:val="28"/>
          <w:u w:val="single"/>
        </w:rPr>
      </w:pPr>
      <w:r w:rsidRPr="005B3A9E">
        <w:rPr>
          <w:b/>
          <w:sz w:val="28"/>
          <w:szCs w:val="28"/>
          <w:u w:val="single"/>
        </w:rPr>
        <w:t>MICROFICHE 231.5</w:t>
      </w:r>
    </w:p>
    <w:p w14:paraId="24BA3780" w14:textId="77777777" w:rsidR="00ED569F" w:rsidRDefault="00ED569F" w:rsidP="00265812"/>
    <w:p w14:paraId="16EFEF7C" w14:textId="77777777" w:rsidR="00ED569F" w:rsidRDefault="00ED569F" w:rsidP="00265812">
      <w:r>
        <w:t>folio 120 – donderdag 3 februari 1689</w:t>
      </w:r>
    </w:p>
    <w:p w14:paraId="0DC3348D" w14:textId="77777777" w:rsidR="009D2FEF" w:rsidRDefault="00ED569F" w:rsidP="00265812">
      <w:r>
        <w:t xml:space="preserve">Missive van rentmeester </w:t>
      </w:r>
      <w:proofErr w:type="spellStart"/>
      <w:r>
        <w:t>Beresteijn</w:t>
      </w:r>
      <w:proofErr w:type="spellEnd"/>
      <w:r>
        <w:t xml:space="preserve"> aangaande de reparatie van de molen te </w:t>
      </w:r>
      <w:proofErr w:type="spellStart"/>
      <w:r>
        <w:t>Lommel</w:t>
      </w:r>
      <w:proofErr w:type="spellEnd"/>
      <w:r>
        <w:t xml:space="preserve"> </w:t>
      </w:r>
      <w:r w:rsidR="009D2FEF">
        <w:t xml:space="preserve">die is aangenomen door </w:t>
      </w:r>
      <w:proofErr w:type="spellStart"/>
      <w:r w:rsidR="009D2FEF">
        <w:t>Aert</w:t>
      </w:r>
      <w:proofErr w:type="spellEnd"/>
      <w:r w:rsidR="009D2FEF">
        <w:t xml:space="preserve"> Reijnders voor een bedrag van 330 </w:t>
      </w:r>
      <w:proofErr w:type="spellStart"/>
      <w:r w:rsidR="009D2FEF">
        <w:t>gl</w:t>
      </w:r>
      <w:proofErr w:type="spellEnd"/>
      <w:r w:rsidR="009D2FEF">
        <w:t xml:space="preserve">. en de molen van Bergeijk die is aangenomen door Leendert Janssen voor 570 gulden, de molen te Venbergen door </w:t>
      </w:r>
      <w:proofErr w:type="spellStart"/>
      <w:r w:rsidR="009D2FEF">
        <w:t>Aert</w:t>
      </w:r>
      <w:proofErr w:type="spellEnd"/>
      <w:r w:rsidR="009D2FEF">
        <w:t xml:space="preserve"> Reijnders voor 138 </w:t>
      </w:r>
      <w:proofErr w:type="spellStart"/>
      <w:r w:rsidR="009D2FEF">
        <w:t>gl</w:t>
      </w:r>
      <w:proofErr w:type="spellEnd"/>
      <w:r w:rsidR="009D2FEF">
        <w:t>.</w:t>
      </w:r>
    </w:p>
    <w:p w14:paraId="14C3CA29" w14:textId="77777777" w:rsidR="009D2FEF" w:rsidRDefault="009D2FEF" w:rsidP="00265812"/>
    <w:p w14:paraId="362F3E91" w14:textId="77777777" w:rsidR="009D2FEF" w:rsidRDefault="009D2FEF" w:rsidP="00265812">
      <w:r>
        <w:t>folio 120 verso – donderdag 3 februari 1689</w:t>
      </w:r>
    </w:p>
    <w:p w14:paraId="4D8018F1" w14:textId="77777777" w:rsidR="009D2FEF" w:rsidRDefault="009D2FEF" w:rsidP="00265812">
      <w:r>
        <w:t xml:space="preserve">Rekest van Jan </w:t>
      </w:r>
      <w:proofErr w:type="spellStart"/>
      <w:r>
        <w:t>Hendrick</w:t>
      </w:r>
      <w:proofErr w:type="spellEnd"/>
      <w:r>
        <w:t xml:space="preserve"> </w:t>
      </w:r>
      <w:proofErr w:type="spellStart"/>
      <w:r>
        <w:t>Haegemans</w:t>
      </w:r>
      <w:proofErr w:type="spellEnd"/>
      <w:r>
        <w:t xml:space="preserve"> wonende te </w:t>
      </w:r>
      <w:proofErr w:type="spellStart"/>
      <w:r>
        <w:t>Vlierden</w:t>
      </w:r>
      <w:proofErr w:type="spellEnd"/>
      <w:r>
        <w:t xml:space="preserve"> welk rekest zal worden doorgestuurd naar rentmeester van </w:t>
      </w:r>
      <w:proofErr w:type="spellStart"/>
      <w:r>
        <w:t>Heurn</w:t>
      </w:r>
      <w:proofErr w:type="spellEnd"/>
      <w:r>
        <w:t xml:space="preserve"> die hierop binnen 8 dagen dient te reageren.</w:t>
      </w:r>
    </w:p>
    <w:p w14:paraId="4649AE57" w14:textId="77777777" w:rsidR="009D2FEF" w:rsidRDefault="009D2FEF" w:rsidP="00265812"/>
    <w:p w14:paraId="13B222D0" w14:textId="77777777" w:rsidR="009D2FEF" w:rsidRDefault="009D2FEF" w:rsidP="00265812">
      <w:r>
        <w:t>folio 120 verso – donderdag 3 februari 1689</w:t>
      </w:r>
    </w:p>
    <w:p w14:paraId="33EE4BEC" w14:textId="77777777" w:rsidR="009D2FEF" w:rsidRDefault="009D2FEF" w:rsidP="00265812">
      <w:r>
        <w:t xml:space="preserve">Een akte waarin genoemd wordt Aernout </w:t>
      </w:r>
      <w:proofErr w:type="spellStart"/>
      <w:r>
        <w:t>Le</w:t>
      </w:r>
      <w:proofErr w:type="spellEnd"/>
      <w:r>
        <w:t xml:space="preserve"> </w:t>
      </w:r>
      <w:proofErr w:type="spellStart"/>
      <w:r>
        <w:t>Maire</w:t>
      </w:r>
      <w:proofErr w:type="spellEnd"/>
      <w:r>
        <w:t xml:space="preserve"> Frans waarzegger…….</w:t>
      </w:r>
    </w:p>
    <w:p w14:paraId="57E365B7" w14:textId="77777777" w:rsidR="009D2FEF" w:rsidRDefault="009D2FEF" w:rsidP="00265812"/>
    <w:p w14:paraId="49C1F42C" w14:textId="77777777" w:rsidR="009D2FEF" w:rsidRDefault="009D2FEF" w:rsidP="00265812">
      <w:r>
        <w:t>folio 124 – vrijdag 4 februari 1689</w:t>
      </w:r>
    </w:p>
    <w:p w14:paraId="30C11BE5" w14:textId="77777777" w:rsidR="009D2FEF" w:rsidRDefault="009D2FEF" w:rsidP="00265812">
      <w:r>
        <w:t xml:space="preserve">Missive van de rentmeester de Heer van Deurne op een rekest van de pachters van landshoeven van Rosmalen en </w:t>
      </w:r>
      <w:proofErr w:type="spellStart"/>
      <w:r>
        <w:t>Nuland</w:t>
      </w:r>
      <w:proofErr w:type="spellEnd"/>
      <w:r>
        <w:t xml:space="preserve"> die om remissie verzoeken mede vanwege het graven en verdiepen van de wetering in 1684.</w:t>
      </w:r>
    </w:p>
    <w:p w14:paraId="7B57E6D8" w14:textId="77777777" w:rsidR="009D2FEF" w:rsidRDefault="009D2FEF" w:rsidP="00265812"/>
    <w:p w14:paraId="763FF7AF" w14:textId="77777777" w:rsidR="009D2FEF" w:rsidRDefault="009D2FEF" w:rsidP="00265812">
      <w:r>
        <w:t>folio 124 verso – vrijdag 4 februari 1689</w:t>
      </w:r>
    </w:p>
    <w:p w14:paraId="0F0DE14C" w14:textId="77777777" w:rsidR="00DA7F4E" w:rsidRDefault="009D2FEF" w:rsidP="00265812">
      <w:r>
        <w:t xml:space="preserve">Missive van het stadsbestuur van ’s-Hertogenbosch </w:t>
      </w:r>
      <w:r w:rsidR="00DA7F4E">
        <w:t xml:space="preserve">op een rekest van de eigenaars van huizen en erven die gestaan en gelegen hebben omtrent de stadswallen met een verzoek dat de stadswallen niet verder verbreed zullen worden. </w:t>
      </w:r>
    </w:p>
    <w:p w14:paraId="2288E9AB" w14:textId="77777777" w:rsidR="00DA7F4E" w:rsidRDefault="00DA7F4E" w:rsidP="00265812"/>
    <w:p w14:paraId="7978FC6A" w14:textId="77777777" w:rsidR="00DA7F4E" w:rsidRDefault="00DA7F4E" w:rsidP="00265812">
      <w:r>
        <w:t>folio 136 verso – zaterdag 5 februari 1689</w:t>
      </w:r>
    </w:p>
    <w:p w14:paraId="317870A9" w14:textId="77777777" w:rsidR="00DA7F4E" w:rsidRDefault="00DA7F4E" w:rsidP="00265812">
      <w:r>
        <w:t>Missive van het stadsbestuur van ’s-Hertogenbosch in verband met het gebruiksklaar maken van de loges en stallingen voor de militie. .</w:t>
      </w:r>
    </w:p>
    <w:p w14:paraId="7486CA80" w14:textId="77777777" w:rsidR="00DA7F4E" w:rsidRDefault="00DA7F4E" w:rsidP="00265812"/>
    <w:p w14:paraId="721378CC" w14:textId="77777777" w:rsidR="00DA7F4E" w:rsidRDefault="00DA7F4E" w:rsidP="00265812">
      <w:r>
        <w:t>folio 137 – zaterdag 5 februari 1689</w:t>
      </w:r>
    </w:p>
    <w:p w14:paraId="700E2451" w14:textId="77777777" w:rsidR="00DA7F4E" w:rsidRDefault="00DA7F4E" w:rsidP="00265812">
      <w:r>
        <w:t>Missive van de Heer van Deurne als rentmeester op een reke</w:t>
      </w:r>
      <w:r w:rsidR="0007400C">
        <w:t xml:space="preserve">st van </w:t>
      </w:r>
      <w:proofErr w:type="spellStart"/>
      <w:r w:rsidR="0007400C">
        <w:t>Aert</w:t>
      </w:r>
      <w:proofErr w:type="spellEnd"/>
      <w:r w:rsidR="0007400C">
        <w:t xml:space="preserve"> Rijnders van Boxtel verzoekende arrest op het traktement van dominee van den </w:t>
      </w:r>
      <w:proofErr w:type="spellStart"/>
      <w:r w:rsidR="0007400C">
        <w:t>Broeck</w:t>
      </w:r>
      <w:proofErr w:type="spellEnd"/>
      <w:r w:rsidR="0007400C">
        <w:t xml:space="preserve"> te Geldrop </w:t>
      </w:r>
      <w:r>
        <w:t xml:space="preserve">voor een bedrag van 133 </w:t>
      </w:r>
      <w:proofErr w:type="spellStart"/>
      <w:r>
        <w:t>gl</w:t>
      </w:r>
      <w:proofErr w:type="spellEnd"/>
      <w:r>
        <w:t>. 7 st. Akkoord mits men communiceert met partijen.</w:t>
      </w:r>
    </w:p>
    <w:p w14:paraId="69941B27" w14:textId="77777777" w:rsidR="00DA7F4E" w:rsidRDefault="00DA7F4E" w:rsidP="00265812"/>
    <w:p w14:paraId="71E29E60" w14:textId="77777777" w:rsidR="00DA7F4E" w:rsidRDefault="00DA7F4E" w:rsidP="00265812">
      <w:r>
        <w:t xml:space="preserve">folio 137 </w:t>
      </w:r>
      <w:r w:rsidR="006374C9">
        <w:t>-</w:t>
      </w:r>
      <w:r>
        <w:t xml:space="preserve"> zaterdag 5 februari 1689</w:t>
      </w:r>
    </w:p>
    <w:p w14:paraId="1DE2C8B5" w14:textId="77777777" w:rsidR="006374C9" w:rsidRDefault="00DA7F4E" w:rsidP="00265812">
      <w:r>
        <w:t>Missive van de commandant van ´</w:t>
      </w:r>
      <w:proofErr w:type="spellStart"/>
      <w:r>
        <w:t>s</w:t>
      </w:r>
      <w:r w:rsidR="006374C9">
        <w:t>-</w:t>
      </w:r>
      <w:r>
        <w:t>Hertogenbosch</w:t>
      </w:r>
      <w:proofErr w:type="spellEnd"/>
      <w:r>
        <w:t xml:space="preserve"> </w:t>
      </w:r>
      <w:r w:rsidR="006374C9">
        <w:t>die had aanbesteed om te laten m</w:t>
      </w:r>
      <w:r w:rsidR="0007400C">
        <w:t>aken</w:t>
      </w:r>
      <w:r w:rsidR="006374C9">
        <w:t xml:space="preserve"> 500 </w:t>
      </w:r>
      <w:proofErr w:type="spellStart"/>
      <w:r w:rsidR="006374C9">
        <w:t>morgensterren</w:t>
      </w:r>
      <w:proofErr w:type="spellEnd"/>
      <w:r w:rsidR="006374C9">
        <w:t xml:space="preserve"> en net zoveel halve pieken en ook nog 400 stelen voor ijzeren ‘</w:t>
      </w:r>
      <w:proofErr w:type="spellStart"/>
      <w:r w:rsidR="006374C9">
        <w:t>saijsens</w:t>
      </w:r>
      <w:proofErr w:type="spellEnd"/>
      <w:r w:rsidR="006374C9">
        <w:t xml:space="preserve">’[zeisen?] in totaal voor 1540 </w:t>
      </w:r>
      <w:proofErr w:type="spellStart"/>
      <w:r w:rsidR="006374C9">
        <w:t>gl</w:t>
      </w:r>
      <w:proofErr w:type="spellEnd"/>
      <w:r w:rsidR="006374C9">
        <w:t>. te betalen in 3 termijnen.</w:t>
      </w:r>
    </w:p>
    <w:p w14:paraId="203A76BC" w14:textId="77777777" w:rsidR="006374C9" w:rsidRDefault="006374C9" w:rsidP="00265812"/>
    <w:p w14:paraId="7DE9DFDD" w14:textId="77777777" w:rsidR="00BA46A3" w:rsidRDefault="006374C9" w:rsidP="00265812">
      <w:r>
        <w:t xml:space="preserve">folio 138 - </w:t>
      </w:r>
      <w:r w:rsidR="009D2FEF">
        <w:t xml:space="preserve"> </w:t>
      </w:r>
      <w:r>
        <w:t>zaterdag 5 februari 1689</w:t>
      </w:r>
    </w:p>
    <w:p w14:paraId="103E0BC3" w14:textId="77777777" w:rsidR="006374C9" w:rsidRDefault="006374C9" w:rsidP="00265812">
      <w:pPr>
        <w:rPr>
          <w:b/>
        </w:rPr>
      </w:pPr>
      <w:r w:rsidRPr="006374C9">
        <w:rPr>
          <w:b/>
        </w:rPr>
        <w:t>Bericht dat ‘</w:t>
      </w:r>
      <w:proofErr w:type="spellStart"/>
      <w:r w:rsidRPr="006374C9">
        <w:rPr>
          <w:b/>
        </w:rPr>
        <w:t>Haer</w:t>
      </w:r>
      <w:proofErr w:type="spellEnd"/>
      <w:r w:rsidRPr="006374C9">
        <w:rPr>
          <w:b/>
        </w:rPr>
        <w:t xml:space="preserve"> </w:t>
      </w:r>
      <w:proofErr w:type="spellStart"/>
      <w:r w:rsidRPr="006374C9">
        <w:rPr>
          <w:b/>
        </w:rPr>
        <w:t>Conincklijcke</w:t>
      </w:r>
      <w:proofErr w:type="spellEnd"/>
      <w:r w:rsidRPr="006374C9">
        <w:rPr>
          <w:b/>
        </w:rPr>
        <w:t xml:space="preserve"> </w:t>
      </w:r>
      <w:proofErr w:type="spellStart"/>
      <w:r w:rsidRPr="006374C9">
        <w:rPr>
          <w:b/>
        </w:rPr>
        <w:t>Hoogheijt</w:t>
      </w:r>
      <w:proofErr w:type="spellEnd"/>
      <w:r w:rsidRPr="006374C9">
        <w:rPr>
          <w:b/>
        </w:rPr>
        <w:t xml:space="preserve"> </w:t>
      </w:r>
      <w:proofErr w:type="spellStart"/>
      <w:r w:rsidRPr="006374C9">
        <w:rPr>
          <w:b/>
        </w:rPr>
        <w:t>Mevrouwe</w:t>
      </w:r>
      <w:proofErr w:type="spellEnd"/>
      <w:r w:rsidRPr="006374C9">
        <w:rPr>
          <w:b/>
        </w:rPr>
        <w:t xml:space="preserve"> de </w:t>
      </w:r>
      <w:proofErr w:type="spellStart"/>
      <w:r w:rsidRPr="006374C9">
        <w:rPr>
          <w:b/>
        </w:rPr>
        <w:t>Princesse</w:t>
      </w:r>
      <w:proofErr w:type="spellEnd"/>
      <w:r w:rsidRPr="006374C9">
        <w:rPr>
          <w:b/>
        </w:rPr>
        <w:t xml:space="preserve"> van Orange </w:t>
      </w:r>
      <w:proofErr w:type="spellStart"/>
      <w:r w:rsidRPr="006374C9">
        <w:rPr>
          <w:b/>
        </w:rPr>
        <w:t>uijtterlijck</w:t>
      </w:r>
      <w:proofErr w:type="spellEnd"/>
      <w:r w:rsidRPr="006374C9">
        <w:rPr>
          <w:b/>
        </w:rPr>
        <w:t xml:space="preserve"> binnen twee a drie </w:t>
      </w:r>
      <w:proofErr w:type="spellStart"/>
      <w:r w:rsidRPr="006374C9">
        <w:rPr>
          <w:b/>
        </w:rPr>
        <w:t>daegen</w:t>
      </w:r>
      <w:proofErr w:type="spellEnd"/>
      <w:r w:rsidRPr="006374C9">
        <w:rPr>
          <w:b/>
        </w:rPr>
        <w:t xml:space="preserve"> weer </w:t>
      </w:r>
      <w:proofErr w:type="spellStart"/>
      <w:r w:rsidRPr="006374C9">
        <w:rPr>
          <w:b/>
        </w:rPr>
        <w:t>ende</w:t>
      </w:r>
      <w:proofErr w:type="spellEnd"/>
      <w:r w:rsidRPr="006374C9">
        <w:rPr>
          <w:b/>
        </w:rPr>
        <w:t xml:space="preserve"> wint dienende </w:t>
      </w:r>
      <w:proofErr w:type="spellStart"/>
      <w:r w:rsidRPr="006374C9">
        <w:rPr>
          <w:b/>
        </w:rPr>
        <w:t>stont</w:t>
      </w:r>
      <w:proofErr w:type="spellEnd"/>
      <w:r w:rsidRPr="006374C9">
        <w:rPr>
          <w:b/>
        </w:rPr>
        <w:t xml:space="preserve"> te </w:t>
      </w:r>
      <w:proofErr w:type="spellStart"/>
      <w:r w:rsidRPr="006374C9">
        <w:rPr>
          <w:b/>
        </w:rPr>
        <w:t>vertrecken</w:t>
      </w:r>
      <w:proofErr w:type="spellEnd"/>
      <w:r w:rsidRPr="006374C9">
        <w:rPr>
          <w:b/>
        </w:rPr>
        <w:t xml:space="preserve"> </w:t>
      </w:r>
      <w:proofErr w:type="spellStart"/>
      <w:r w:rsidRPr="006374C9">
        <w:rPr>
          <w:b/>
        </w:rPr>
        <w:t>naer</w:t>
      </w:r>
      <w:proofErr w:type="spellEnd"/>
      <w:r w:rsidRPr="006374C9">
        <w:rPr>
          <w:b/>
        </w:rPr>
        <w:t xml:space="preserve"> </w:t>
      </w:r>
      <w:proofErr w:type="spellStart"/>
      <w:r w:rsidRPr="006374C9">
        <w:rPr>
          <w:b/>
        </w:rPr>
        <w:t>Engelandt</w:t>
      </w:r>
      <w:proofErr w:type="spellEnd"/>
      <w:r w:rsidRPr="006374C9">
        <w:rPr>
          <w:b/>
        </w:rPr>
        <w:t>’</w:t>
      </w:r>
      <w:r>
        <w:t xml:space="preserve"> en in de daarop volgende akte van zondag 6 februari wordt gemeld dat ze na de middag tussen 4 en 5 uur zal vertrekken – met nadere details</w:t>
      </w:r>
      <w:r w:rsidRPr="006374C9">
        <w:rPr>
          <w:b/>
        </w:rPr>
        <w:t>.</w:t>
      </w:r>
    </w:p>
    <w:p w14:paraId="3755EFAA" w14:textId="77777777" w:rsidR="006374C9" w:rsidRPr="006374C9" w:rsidRDefault="006374C9" w:rsidP="00265812"/>
    <w:p w14:paraId="76D80C98" w14:textId="77777777" w:rsidR="006374C9" w:rsidRPr="006374C9" w:rsidRDefault="006374C9" w:rsidP="00265812">
      <w:r w:rsidRPr="006374C9">
        <w:t>folio 139 verso – zondag 6 februari 1689</w:t>
      </w:r>
    </w:p>
    <w:p w14:paraId="59681A21" w14:textId="77777777" w:rsidR="006374C9" w:rsidRPr="006374C9" w:rsidRDefault="006374C9" w:rsidP="00265812">
      <w:r w:rsidRPr="006374C9">
        <w:t>Verzoek aan de commandant van ’s-Hertogenbosch een pertinente lijst door te sturen van hoe het staat met affuiten die zijn aanbesteed.</w:t>
      </w:r>
    </w:p>
    <w:p w14:paraId="09BF4805" w14:textId="77777777" w:rsidR="006374C9" w:rsidRDefault="006374C9" w:rsidP="0007400C"/>
    <w:p w14:paraId="0A3AAE1A" w14:textId="77777777" w:rsidR="005B3A9E" w:rsidRDefault="0007400C" w:rsidP="0007400C">
      <w:r>
        <w:t xml:space="preserve">folio 143 </w:t>
      </w:r>
      <w:r w:rsidR="005B3A9E">
        <w:t>– dinsdag 8 februari 1689</w:t>
      </w:r>
    </w:p>
    <w:p w14:paraId="0835DD76" w14:textId="77777777" w:rsidR="005B3A9E" w:rsidRDefault="005B3A9E" w:rsidP="0007400C">
      <w:r>
        <w:t xml:space="preserve">Missive van de Heer van Deurne als rentmeester op een rekest van Gaspar de </w:t>
      </w:r>
      <w:proofErr w:type="spellStart"/>
      <w:r>
        <w:t>Vooght</w:t>
      </w:r>
      <w:proofErr w:type="spellEnd"/>
      <w:r>
        <w:t xml:space="preserve"> cum suis erfgenamen van </w:t>
      </w:r>
      <w:proofErr w:type="spellStart"/>
      <w:r>
        <w:t>Nicolaes</w:t>
      </w:r>
      <w:proofErr w:type="spellEnd"/>
      <w:r>
        <w:t xml:space="preserve"> van </w:t>
      </w:r>
      <w:proofErr w:type="spellStart"/>
      <w:r>
        <w:t>Boeckhoven</w:t>
      </w:r>
      <w:proofErr w:type="spellEnd"/>
      <w:r>
        <w:t xml:space="preserve"> in zijn leven kanunnik graduaat van de Sint Jan in ’s-Hertogenbosch aangaande de vergoeding over het jaar waarin genoemde kanunnik is overleden alsmede de uitkering van het jaar van gratie.</w:t>
      </w:r>
    </w:p>
    <w:p w14:paraId="157DAC52" w14:textId="77777777" w:rsidR="005B3A9E" w:rsidRDefault="005B3A9E" w:rsidP="0007400C"/>
    <w:p w14:paraId="11487EF6" w14:textId="77777777" w:rsidR="005B3A9E" w:rsidRPr="0013229D" w:rsidRDefault="005B3A9E" w:rsidP="0007400C">
      <w:pPr>
        <w:rPr>
          <w:b/>
          <w:sz w:val="28"/>
          <w:szCs w:val="28"/>
          <w:u w:val="single"/>
        </w:rPr>
      </w:pPr>
      <w:r w:rsidRPr="0013229D">
        <w:rPr>
          <w:b/>
          <w:sz w:val="28"/>
          <w:szCs w:val="28"/>
          <w:u w:val="single"/>
        </w:rPr>
        <w:t>MICROFICHE 231.6</w:t>
      </w:r>
    </w:p>
    <w:p w14:paraId="253B6D8C" w14:textId="77777777" w:rsidR="005B3A9E" w:rsidRDefault="005B3A9E" w:rsidP="0007400C"/>
    <w:p w14:paraId="73E666F4" w14:textId="77777777" w:rsidR="005B3A9E" w:rsidRDefault="005B3A9E" w:rsidP="0007400C">
      <w:r>
        <w:t>folio 151 verso – donderdag 10 februari 1689</w:t>
      </w:r>
    </w:p>
    <w:p w14:paraId="69088956" w14:textId="77777777" w:rsidR="00913D19" w:rsidRDefault="005B3A9E" w:rsidP="0007400C">
      <w:r>
        <w:t>Missive van de Heer van Deurne als rentmeester inzake de regeling van de loges voor d</w:t>
      </w:r>
      <w:r w:rsidR="00A9255C">
        <w:t>e</w:t>
      </w:r>
      <w:r>
        <w:t xml:space="preserve"> militie die in garnizoen komt met als bijlage reen akte door Jacob </w:t>
      </w:r>
      <w:proofErr w:type="spellStart"/>
      <w:r>
        <w:t>Pereijra</w:t>
      </w:r>
      <w:proofErr w:type="spellEnd"/>
      <w:r>
        <w:t xml:space="preserve"> die de rentmeester gevraagd heeft de plaatsen aan te wijzen die gebruikt kunnen worden als magazijnen voor de opslag van </w:t>
      </w:r>
      <w:r w:rsidR="00913D19">
        <w:t xml:space="preserve">koren, hooi en haver wat verder in handen is van </w:t>
      </w:r>
      <w:proofErr w:type="spellStart"/>
      <w:r w:rsidR="00913D19">
        <w:t>Antonio</w:t>
      </w:r>
      <w:proofErr w:type="spellEnd"/>
      <w:r w:rsidR="00913D19">
        <w:t xml:space="preserve"> </w:t>
      </w:r>
      <w:proofErr w:type="spellStart"/>
      <w:r w:rsidR="00913D19">
        <w:t>Alvares</w:t>
      </w:r>
      <w:proofErr w:type="spellEnd"/>
      <w:r w:rsidR="00913D19">
        <w:t xml:space="preserve"> </w:t>
      </w:r>
      <w:proofErr w:type="spellStart"/>
      <w:r w:rsidR="00913D19">
        <w:t>Machado</w:t>
      </w:r>
      <w:proofErr w:type="spellEnd"/>
      <w:r w:rsidR="00913D19">
        <w:t>.</w:t>
      </w:r>
    </w:p>
    <w:p w14:paraId="07899B43" w14:textId="77777777" w:rsidR="00913D19" w:rsidRDefault="00913D19" w:rsidP="0007400C"/>
    <w:p w14:paraId="451605D9" w14:textId="77777777" w:rsidR="00913D19" w:rsidRDefault="00913D19" w:rsidP="0007400C">
      <w:r>
        <w:t>folio 153 – donderdag 10 februari 1689</w:t>
      </w:r>
    </w:p>
    <w:p w14:paraId="78EB2B9F" w14:textId="77777777" w:rsidR="00913D19" w:rsidRDefault="00913D19" w:rsidP="0007400C">
      <w:r>
        <w:t>Missive van het stadsbestuur van ’s-Hertogenbosch over de inkwartiering van de komende militie.</w:t>
      </w:r>
    </w:p>
    <w:p w14:paraId="70F57223" w14:textId="77777777" w:rsidR="00913D19" w:rsidRDefault="00913D19" w:rsidP="0007400C"/>
    <w:p w14:paraId="1328A0D4" w14:textId="77777777" w:rsidR="00913D19" w:rsidRDefault="00913D19" w:rsidP="0007400C">
      <w:r>
        <w:t>folio 162 verso – zaterdag 12 februari 1689</w:t>
      </w:r>
    </w:p>
    <w:p w14:paraId="18AE9F16" w14:textId="77777777" w:rsidR="00913D19" w:rsidRDefault="00913D19" w:rsidP="0007400C">
      <w:r>
        <w:t xml:space="preserve">Missive van de Heer van Deurne als rentmeester met als bijlage enige klachten van de </w:t>
      </w:r>
      <w:proofErr w:type="spellStart"/>
      <w:r>
        <w:t>conventualen</w:t>
      </w:r>
      <w:proofErr w:type="spellEnd"/>
      <w:r>
        <w:t xml:space="preserve"> van het convent van de Zusters van </w:t>
      </w:r>
      <w:proofErr w:type="spellStart"/>
      <w:r>
        <w:t>Orthen</w:t>
      </w:r>
      <w:proofErr w:type="spellEnd"/>
      <w:r>
        <w:t xml:space="preserve"> over enige </w:t>
      </w:r>
      <w:proofErr w:type="spellStart"/>
      <w:r>
        <w:t>Hessische</w:t>
      </w:r>
      <w:proofErr w:type="spellEnd"/>
      <w:r>
        <w:t xml:space="preserve"> ruiterijen die binnen de stad in garnizoen liggen. De klachten zullen worden doorgegeven aan de commandant van de stad de Heer van </w:t>
      </w:r>
      <w:proofErr w:type="spellStart"/>
      <w:r>
        <w:t>Ameliswaert</w:t>
      </w:r>
      <w:proofErr w:type="spellEnd"/>
      <w:r>
        <w:t>.</w:t>
      </w:r>
    </w:p>
    <w:p w14:paraId="7E19E010" w14:textId="77777777" w:rsidR="00913D19" w:rsidRDefault="00913D19" w:rsidP="0007400C"/>
    <w:p w14:paraId="41B5B42F" w14:textId="77777777" w:rsidR="008B2C4C" w:rsidRDefault="00913D19" w:rsidP="0007400C">
      <w:r>
        <w:t>folio 163 – zaterdag 12 februari 1689</w:t>
      </w:r>
    </w:p>
    <w:p w14:paraId="72CE37FA" w14:textId="77777777" w:rsidR="008B2C4C" w:rsidRDefault="008B2C4C" w:rsidP="0007400C">
      <w:r>
        <w:t xml:space="preserve">Missive van de Heer van Deurne als rentmeester op een rekest van dominee </w:t>
      </w:r>
      <w:proofErr w:type="spellStart"/>
      <w:r>
        <w:t>Breekcvelt</w:t>
      </w:r>
      <w:proofErr w:type="spellEnd"/>
      <w:r>
        <w:t xml:space="preserve"> predikant te </w:t>
      </w:r>
      <w:proofErr w:type="spellStart"/>
      <w:r>
        <w:t>Someren</w:t>
      </w:r>
      <w:proofErr w:type="spellEnd"/>
      <w:r>
        <w:t xml:space="preserve"> die verzoekt om tijdens zijn ‘suspens’ [schorsing] toch zijn traktement te mogen ontvangen. Men gaat op dit verzoek niet in.</w:t>
      </w:r>
    </w:p>
    <w:p w14:paraId="6C4667E8" w14:textId="77777777" w:rsidR="008B2C4C" w:rsidRDefault="008B2C4C" w:rsidP="0007400C"/>
    <w:p w14:paraId="640D134F" w14:textId="77777777" w:rsidR="008B2C4C" w:rsidRDefault="008B2C4C" w:rsidP="0007400C">
      <w:r>
        <w:t>folio 164 – zaterdag 12 februari 1689</w:t>
      </w:r>
    </w:p>
    <w:p w14:paraId="64AAAA6B" w14:textId="77777777" w:rsidR="006439C6" w:rsidRDefault="008B2C4C" w:rsidP="0007400C">
      <w:r>
        <w:t xml:space="preserve">Rapport van enige heren na de luitenant kolonel Goor en kapitein </w:t>
      </w:r>
      <w:proofErr w:type="spellStart"/>
      <w:r>
        <w:t>Paen</w:t>
      </w:r>
      <w:proofErr w:type="spellEnd"/>
      <w:r>
        <w:t xml:space="preserve"> te hebben gehoord aangaande de versterking van de posten omtrent ’s-Hertogenbosch. De beschouwingen hieromtrent door genoemde luitenant-kolonel en kapitein </w:t>
      </w:r>
      <w:r w:rsidR="006439C6">
        <w:t>zullen worden doorgestuurd naar de Prins van Oranje met verzoek hierover hoe eerder hoe beter zijn visie te willen geven aan de Raad van State.</w:t>
      </w:r>
    </w:p>
    <w:p w14:paraId="0258BA38" w14:textId="77777777" w:rsidR="006439C6" w:rsidRDefault="006439C6" w:rsidP="0007400C"/>
    <w:p w14:paraId="20ECA6AD" w14:textId="77777777" w:rsidR="006439C6" w:rsidRDefault="006439C6" w:rsidP="0007400C">
      <w:r>
        <w:t>folio 165 – zaterdag 12 februari 1689</w:t>
      </w:r>
    </w:p>
    <w:p w14:paraId="31C2F465" w14:textId="77777777" w:rsidR="006439C6" w:rsidRDefault="006439C6" w:rsidP="0007400C">
      <w:r>
        <w:t xml:space="preserve">Advies van de landsadvocaat op het rekest van </w:t>
      </w:r>
      <w:proofErr w:type="spellStart"/>
      <w:r>
        <w:t>Dirck</w:t>
      </w:r>
      <w:proofErr w:type="spellEnd"/>
      <w:r>
        <w:t xml:space="preserve"> </w:t>
      </w:r>
      <w:proofErr w:type="spellStart"/>
      <w:r>
        <w:t>Bressey</w:t>
      </w:r>
      <w:proofErr w:type="spellEnd"/>
      <w:r>
        <w:t xml:space="preserve"> kwartiers</w:t>
      </w:r>
      <w:r w:rsidR="00A9255C">
        <w:t>ch</w:t>
      </w:r>
      <w:r>
        <w:t xml:space="preserve">out van </w:t>
      </w:r>
      <w:proofErr w:type="spellStart"/>
      <w:r>
        <w:t>Maasland</w:t>
      </w:r>
      <w:proofErr w:type="spellEnd"/>
      <w:r>
        <w:t xml:space="preserve"> aangaande</w:t>
      </w:r>
      <w:r w:rsidR="00A9255C">
        <w:t xml:space="preserve"> </w:t>
      </w:r>
      <w:r>
        <w:t xml:space="preserve">het verkopen van de tienden van de abt van </w:t>
      </w:r>
      <w:proofErr w:type="spellStart"/>
      <w:r>
        <w:t>Echternach</w:t>
      </w:r>
      <w:proofErr w:type="spellEnd"/>
      <w:r>
        <w:t xml:space="preserve"> die door de Heer van </w:t>
      </w:r>
      <w:proofErr w:type="spellStart"/>
      <w:r>
        <w:t>Nuland</w:t>
      </w:r>
      <w:proofErr w:type="spellEnd"/>
      <w:r>
        <w:t xml:space="preserve"> zijn gekocht.</w:t>
      </w:r>
    </w:p>
    <w:p w14:paraId="1F26A45B" w14:textId="77777777" w:rsidR="006439C6" w:rsidRDefault="006439C6" w:rsidP="0007400C"/>
    <w:p w14:paraId="287BEC7C" w14:textId="77777777" w:rsidR="006439C6" w:rsidRDefault="006439C6" w:rsidP="0007400C">
      <w:r>
        <w:t>folio 167 verso – zaterdag 12 februari 1689</w:t>
      </w:r>
    </w:p>
    <w:p w14:paraId="352C1814" w14:textId="77777777" w:rsidR="0013229D" w:rsidRDefault="006439C6" w:rsidP="0007400C">
      <w:r>
        <w:t xml:space="preserve">Rekest van </w:t>
      </w:r>
      <w:proofErr w:type="spellStart"/>
      <w:r>
        <w:t>Gasper</w:t>
      </w:r>
      <w:proofErr w:type="spellEnd"/>
      <w:r>
        <w:t xml:space="preserve"> van </w:t>
      </w:r>
      <w:proofErr w:type="spellStart"/>
      <w:r>
        <w:t>Hoeij</w:t>
      </w:r>
      <w:proofErr w:type="spellEnd"/>
      <w:r>
        <w:t xml:space="preserve"> die is aangesteld om tot mei de ontvangersplaats van de gemene middelen waar te nemen te ’s-Hertogenbosch met een verzoek begunstigd te mogen worden met de commissaris </w:t>
      </w:r>
      <w:proofErr w:type="spellStart"/>
      <w:r>
        <w:t>ordinaris</w:t>
      </w:r>
      <w:proofErr w:type="spellEnd"/>
      <w:r>
        <w:t xml:space="preserve"> plaats van de </w:t>
      </w:r>
      <w:proofErr w:type="spellStart"/>
      <w:r>
        <w:t>monsteringe</w:t>
      </w:r>
      <w:proofErr w:type="spellEnd"/>
      <w:r>
        <w:t xml:space="preserve"> te ’s-Hertogenbosch in plaat</w:t>
      </w:r>
      <w:r w:rsidR="0013229D">
        <w:t xml:space="preserve">s van wijlen Cornelis </w:t>
      </w:r>
      <w:proofErr w:type="spellStart"/>
      <w:r w:rsidR="0013229D">
        <w:t>Cuchlinus</w:t>
      </w:r>
      <w:proofErr w:type="spellEnd"/>
      <w:r w:rsidR="0013229D">
        <w:t>.</w:t>
      </w:r>
    </w:p>
    <w:p w14:paraId="77A49898" w14:textId="77777777" w:rsidR="0013229D" w:rsidRDefault="0013229D" w:rsidP="0007400C"/>
    <w:p w14:paraId="007EFD8D" w14:textId="77777777" w:rsidR="0013229D" w:rsidRDefault="0013229D" w:rsidP="0007400C">
      <w:r>
        <w:t>folio 176 – dinsdag 15 februari 1689</w:t>
      </w:r>
    </w:p>
    <w:p w14:paraId="22D1C74B" w14:textId="77777777" w:rsidR="0013229D" w:rsidRDefault="0013229D" w:rsidP="0007400C">
      <w:r>
        <w:t xml:space="preserve">Michiel </w:t>
      </w:r>
      <w:proofErr w:type="spellStart"/>
      <w:r>
        <w:t>Paauw</w:t>
      </w:r>
      <w:proofErr w:type="spellEnd"/>
      <w:r>
        <w:t xml:space="preserve"> commies van ’s </w:t>
      </w:r>
      <w:proofErr w:type="spellStart"/>
      <w:r>
        <w:t>lands</w:t>
      </w:r>
      <w:proofErr w:type="spellEnd"/>
      <w:r>
        <w:t xml:space="preserve"> magazijn te ’s-Hertogenbosch om vanuit fort Sint Andries 2000 kanonskogels te halen en naar ’s-Hertogenbosch te vervoeren en de commies</w:t>
      </w:r>
      <w:r w:rsidR="00A9255C">
        <w:t xml:space="preserve"> </w:t>
      </w:r>
      <w:r>
        <w:t>op fort St. Andries zal die uitvoeren nadat aldaar de 1000 kogels van 8 pond zijn gearriveerd.</w:t>
      </w:r>
    </w:p>
    <w:p w14:paraId="64D73D25" w14:textId="77777777" w:rsidR="0013229D" w:rsidRPr="008436AF" w:rsidRDefault="0013229D" w:rsidP="0007400C">
      <w:pPr>
        <w:rPr>
          <w:b/>
          <w:sz w:val="28"/>
          <w:szCs w:val="28"/>
          <w:u w:val="single"/>
        </w:rPr>
      </w:pPr>
    </w:p>
    <w:p w14:paraId="3051A2ED" w14:textId="77777777" w:rsidR="0013229D" w:rsidRDefault="0013229D" w:rsidP="0007400C">
      <w:r w:rsidRPr="008436AF">
        <w:rPr>
          <w:b/>
          <w:sz w:val="28"/>
          <w:szCs w:val="28"/>
          <w:u w:val="single"/>
        </w:rPr>
        <w:t>MICROFICHE 231.7</w:t>
      </w:r>
      <w:r w:rsidR="008436AF">
        <w:t xml:space="preserve"> [veel doorgelopen inkt]</w:t>
      </w:r>
    </w:p>
    <w:p w14:paraId="46E41E3C" w14:textId="77777777" w:rsidR="0013229D" w:rsidRDefault="0013229D" w:rsidP="0007400C"/>
    <w:p w14:paraId="3868D038" w14:textId="77777777" w:rsidR="0013229D" w:rsidRDefault="0013229D" w:rsidP="0007400C">
      <w:r>
        <w:t>folio 179 verso – dinsdag 15 februari 1689</w:t>
      </w:r>
    </w:p>
    <w:p w14:paraId="2808C7D1" w14:textId="77777777" w:rsidR="0013229D" w:rsidRDefault="0013229D" w:rsidP="0007400C">
      <w:r>
        <w:t xml:space="preserve">Missive van de Heer van </w:t>
      </w:r>
      <w:proofErr w:type="spellStart"/>
      <w:r>
        <w:t>Uijttenhoven</w:t>
      </w:r>
      <w:proofErr w:type="spellEnd"/>
      <w:r>
        <w:t xml:space="preserve"> commanderende te ’s-Hertogenbosch  met als bijlage een memorie over de toestand van </w:t>
      </w:r>
      <w:r w:rsidR="008436AF">
        <w:t>de 20 en 16 aanbestede affuiten.</w:t>
      </w:r>
    </w:p>
    <w:p w14:paraId="73E65DBC" w14:textId="77777777" w:rsidR="008436AF" w:rsidRDefault="008436AF" w:rsidP="0007400C"/>
    <w:p w14:paraId="67A6FA11" w14:textId="77777777" w:rsidR="008436AF" w:rsidRDefault="008436AF" w:rsidP="0007400C">
      <w:r>
        <w:t>folio 183 – woensdag 16 februari 1689</w:t>
      </w:r>
    </w:p>
    <w:p w14:paraId="0BD45949" w14:textId="77777777" w:rsidR="008436AF" w:rsidRDefault="008436AF" w:rsidP="0007400C">
      <w:r>
        <w:t xml:space="preserve">Akte waarin gesproken wordt over de combinatie van de kerken van Haagoord en </w:t>
      </w:r>
      <w:proofErr w:type="spellStart"/>
      <w:r>
        <w:t>Waalwijk</w:t>
      </w:r>
      <w:proofErr w:type="spellEnd"/>
      <w:r>
        <w:t xml:space="preserve"> die wordt ingetrokken; Pieter Willemse te </w:t>
      </w:r>
      <w:proofErr w:type="spellStart"/>
      <w:r>
        <w:t>Westerhoven</w:t>
      </w:r>
      <w:proofErr w:type="spellEnd"/>
      <w:r>
        <w:t xml:space="preserve"> krijgt een toeslag van 55 </w:t>
      </w:r>
      <w:proofErr w:type="spellStart"/>
      <w:r>
        <w:t>gl</w:t>
      </w:r>
      <w:proofErr w:type="spellEnd"/>
      <w:r>
        <w:t xml:space="preserve">. inzake het aanbrengen van </w:t>
      </w:r>
      <w:proofErr w:type="spellStart"/>
      <w:r>
        <w:t>van</w:t>
      </w:r>
      <w:proofErr w:type="spellEnd"/>
      <w:r>
        <w:t xml:space="preserve"> een </w:t>
      </w:r>
      <w:proofErr w:type="spellStart"/>
      <w:r>
        <w:t>smaltiende</w:t>
      </w:r>
      <w:proofErr w:type="spellEnd"/>
      <w:r>
        <w:t xml:space="preserve"> gekomen van het bisdom van ’s-Hertogenbosch  met order aan de Heer van Deurne als rentmeester om de pastorie te Geldrop waar predikant Theodorus van den </w:t>
      </w:r>
      <w:proofErr w:type="spellStart"/>
      <w:r w:rsidR="00A9255C">
        <w:t>B</w:t>
      </w:r>
      <w:r>
        <w:t>roeck</w:t>
      </w:r>
      <w:proofErr w:type="spellEnd"/>
      <w:r>
        <w:t xml:space="preserve"> woont te laten repareren mits dit een bedrag van 196 </w:t>
      </w:r>
      <w:proofErr w:type="spellStart"/>
      <w:r>
        <w:t>gl</w:t>
      </w:r>
      <w:proofErr w:type="spellEnd"/>
      <w:r>
        <w:t xml:space="preserve">. niet te boven gaat; aan </w:t>
      </w:r>
      <w:proofErr w:type="spellStart"/>
      <w:r>
        <w:t>Petrus</w:t>
      </w:r>
      <w:proofErr w:type="spellEnd"/>
      <w:r>
        <w:t xml:space="preserve"> </w:t>
      </w:r>
      <w:proofErr w:type="spellStart"/>
      <w:r>
        <w:t>Guilielmus</w:t>
      </w:r>
      <w:proofErr w:type="spellEnd"/>
      <w:r>
        <w:t xml:space="preserve"> </w:t>
      </w:r>
      <w:proofErr w:type="spellStart"/>
      <w:r>
        <w:t>Callenfels</w:t>
      </w:r>
      <w:proofErr w:type="spellEnd"/>
      <w:r>
        <w:t xml:space="preserve"> predikant zal een toeslag gegeven worden 150 gulden per jaar voor de dienst in de kapel onder </w:t>
      </w:r>
      <w:proofErr w:type="spellStart"/>
      <w:r>
        <w:t>Heeze</w:t>
      </w:r>
      <w:proofErr w:type="spellEnd"/>
      <w:r>
        <w:t xml:space="preserve">, welke 150 </w:t>
      </w:r>
      <w:proofErr w:type="spellStart"/>
      <w:r>
        <w:t>gl</w:t>
      </w:r>
      <w:proofErr w:type="spellEnd"/>
      <w:r>
        <w:t>. voorheen door andere predikanten werd genoten voor het waarnemen van de ‘</w:t>
      </w:r>
      <w:proofErr w:type="spellStart"/>
      <w:r>
        <w:t>Strijper</w:t>
      </w:r>
      <w:proofErr w:type="spellEnd"/>
      <w:r>
        <w:t xml:space="preserve"> </w:t>
      </w:r>
      <w:proofErr w:type="spellStart"/>
      <w:r>
        <w:t>cappelle</w:t>
      </w:r>
      <w:proofErr w:type="spellEnd"/>
      <w:r>
        <w:t xml:space="preserve">’ waarna de combinatie met </w:t>
      </w:r>
      <w:proofErr w:type="spellStart"/>
      <w:r>
        <w:t>Strijp</w:t>
      </w:r>
      <w:proofErr w:type="spellEnd"/>
      <w:r>
        <w:t xml:space="preserve"> te niet werd gedaan.</w:t>
      </w:r>
    </w:p>
    <w:p w14:paraId="6C7209B4" w14:textId="77777777" w:rsidR="008436AF" w:rsidRDefault="008436AF" w:rsidP="0007400C"/>
    <w:p w14:paraId="6DEB2377" w14:textId="77777777" w:rsidR="005F3D89" w:rsidRDefault="005F3D89" w:rsidP="0007400C">
      <w:r>
        <w:t>folio 185 – donderdag 17 februari 1689</w:t>
      </w:r>
    </w:p>
    <w:p w14:paraId="70BC8DC7" w14:textId="77777777" w:rsidR="005F3D89" w:rsidRDefault="005F3D89" w:rsidP="0007400C">
      <w:r>
        <w:t xml:space="preserve">Missive van rentmeester Frans van </w:t>
      </w:r>
      <w:proofErr w:type="spellStart"/>
      <w:r>
        <w:t>Heurn</w:t>
      </w:r>
      <w:proofErr w:type="spellEnd"/>
      <w:r>
        <w:t xml:space="preserve"> op een rekest van </w:t>
      </w:r>
      <w:proofErr w:type="spellStart"/>
      <w:r>
        <w:t>Hendrick</w:t>
      </w:r>
      <w:proofErr w:type="spellEnd"/>
      <w:r>
        <w:t xml:space="preserve"> </w:t>
      </w:r>
      <w:proofErr w:type="spellStart"/>
      <w:r>
        <w:t>Hagemans</w:t>
      </w:r>
      <w:proofErr w:type="spellEnd"/>
      <w:r>
        <w:t xml:space="preserve"> te </w:t>
      </w:r>
      <w:proofErr w:type="spellStart"/>
      <w:r>
        <w:t>Vlierden</w:t>
      </w:r>
      <w:proofErr w:type="spellEnd"/>
      <w:r>
        <w:t xml:space="preserve"> op en jegens </w:t>
      </w:r>
      <w:proofErr w:type="spellStart"/>
      <w:r>
        <w:t>Theunis</w:t>
      </w:r>
      <w:proofErr w:type="spellEnd"/>
      <w:r>
        <w:t xml:space="preserve"> Janssen pachter van een zekere …..</w:t>
      </w:r>
      <w:proofErr w:type="spellStart"/>
      <w:r>
        <w:t>hoefken</w:t>
      </w:r>
      <w:proofErr w:type="spellEnd"/>
      <w:r>
        <w:t xml:space="preserve"> gelegen te </w:t>
      </w:r>
      <w:proofErr w:type="spellStart"/>
      <w:r>
        <w:t>Liessel</w:t>
      </w:r>
      <w:proofErr w:type="spellEnd"/>
      <w:r>
        <w:t xml:space="preserve"> genaamd ‘de </w:t>
      </w:r>
      <w:proofErr w:type="spellStart"/>
      <w:r>
        <w:t>Capelhoff</w:t>
      </w:r>
      <w:proofErr w:type="spellEnd"/>
      <w:r>
        <w:t xml:space="preserve">’. </w:t>
      </w:r>
    </w:p>
    <w:p w14:paraId="0C980DBF" w14:textId="77777777" w:rsidR="005F3D89" w:rsidRDefault="005F3D89" w:rsidP="0007400C"/>
    <w:p w14:paraId="40541501" w14:textId="77777777" w:rsidR="005F3D89" w:rsidRDefault="005F3D89" w:rsidP="0007400C">
      <w:r>
        <w:t>folio 185 verso – donderdag 17 februari 1689</w:t>
      </w:r>
    </w:p>
    <w:p w14:paraId="74B69F2D" w14:textId="77777777" w:rsidR="005F3D89" w:rsidRDefault="005F3D89" w:rsidP="0007400C">
      <w:r>
        <w:t xml:space="preserve">Missive van de Heer van Deurne als rentmeester op een rekest van </w:t>
      </w:r>
      <w:proofErr w:type="spellStart"/>
      <w:r>
        <w:t>Lubertus</w:t>
      </w:r>
      <w:proofErr w:type="spellEnd"/>
      <w:r>
        <w:t xml:space="preserve"> van Vorst wonende te </w:t>
      </w:r>
      <w:proofErr w:type="spellStart"/>
      <w:r>
        <w:t>Oirschot</w:t>
      </w:r>
      <w:proofErr w:type="spellEnd"/>
      <w:r>
        <w:t xml:space="preserve"> die om remissie heeft verzocht.</w:t>
      </w:r>
    </w:p>
    <w:p w14:paraId="1D057D0F" w14:textId="77777777" w:rsidR="005F3D89" w:rsidRDefault="005F3D89" w:rsidP="0007400C"/>
    <w:p w14:paraId="769B57BA" w14:textId="77777777" w:rsidR="005F3D89" w:rsidRDefault="005F3D89" w:rsidP="0007400C">
      <w:r>
        <w:t>folio 189 – donderdag 17 februari 1689</w:t>
      </w:r>
    </w:p>
    <w:p w14:paraId="40816C03" w14:textId="77777777" w:rsidR="005F3D89" w:rsidRDefault="005F3D89" w:rsidP="0007400C">
      <w:r>
        <w:t xml:space="preserve">Missive van rentmeester </w:t>
      </w:r>
      <w:proofErr w:type="spellStart"/>
      <w:r>
        <w:t>Beresteijn</w:t>
      </w:r>
      <w:proofErr w:type="spellEnd"/>
      <w:r>
        <w:t xml:space="preserve"> op een rekest van genoemde rentmeester en de gezamenlijke predikanten en schoolmeesters van het kwartier </w:t>
      </w:r>
      <w:proofErr w:type="spellStart"/>
      <w:r>
        <w:t>Kempenland</w:t>
      </w:r>
      <w:proofErr w:type="spellEnd"/>
      <w:r>
        <w:t xml:space="preserve"> i.v.m. hu</w:t>
      </w:r>
      <w:r w:rsidR="00A9255C">
        <w:t>n</w:t>
      </w:r>
      <w:r>
        <w:t xml:space="preserve"> achterstallige </w:t>
      </w:r>
      <w:proofErr w:type="spellStart"/>
      <w:r>
        <w:t>traktementren</w:t>
      </w:r>
      <w:proofErr w:type="spellEnd"/>
      <w:r>
        <w:t>.</w:t>
      </w:r>
    </w:p>
    <w:p w14:paraId="4019893B" w14:textId="77777777" w:rsidR="005F3D89" w:rsidRDefault="005F3D89" w:rsidP="0007400C"/>
    <w:p w14:paraId="2EB2639E" w14:textId="77777777" w:rsidR="005F3D89" w:rsidRDefault="005F3D89" w:rsidP="0007400C">
      <w:r>
        <w:t>folio 189 verso – donderdag 17 februari 1689</w:t>
      </w:r>
    </w:p>
    <w:p w14:paraId="0CA46D4F" w14:textId="77777777" w:rsidR="004920E7" w:rsidRDefault="005F3D89" w:rsidP="0007400C">
      <w:r>
        <w:t xml:space="preserve">Missive van rentmeester </w:t>
      </w:r>
      <w:proofErr w:type="spellStart"/>
      <w:r>
        <w:t>Beresteijn</w:t>
      </w:r>
      <w:proofErr w:type="spellEnd"/>
      <w:r>
        <w:t xml:space="preserve"> op een rekest van Jan </w:t>
      </w:r>
      <w:proofErr w:type="spellStart"/>
      <w:r>
        <w:t>Goijerts</w:t>
      </w:r>
      <w:proofErr w:type="spellEnd"/>
      <w:r>
        <w:t xml:space="preserve"> Mollen cum suis pachters </w:t>
      </w:r>
      <w:r w:rsidR="004920E7">
        <w:t xml:space="preserve">van de landstienden onder het dorp </w:t>
      </w:r>
      <w:proofErr w:type="spellStart"/>
      <w:r w:rsidR="004920E7">
        <w:t>Knegsel</w:t>
      </w:r>
      <w:proofErr w:type="spellEnd"/>
      <w:r w:rsidR="004920E7">
        <w:t xml:space="preserve"> en </w:t>
      </w:r>
      <w:proofErr w:type="spellStart"/>
      <w:r w:rsidR="004920E7">
        <w:t>Steensel</w:t>
      </w:r>
      <w:proofErr w:type="spellEnd"/>
      <w:r w:rsidR="004920E7">
        <w:t xml:space="preserve"> die om remissie hebben verzocht.</w:t>
      </w:r>
    </w:p>
    <w:p w14:paraId="1B021910" w14:textId="77777777" w:rsidR="004920E7" w:rsidRDefault="004920E7" w:rsidP="0007400C"/>
    <w:p w14:paraId="3A88387B" w14:textId="77777777" w:rsidR="004920E7" w:rsidRDefault="004920E7" w:rsidP="0007400C">
      <w:r>
        <w:t>folio 192 verso – vrijdag 18 februari 1689</w:t>
      </w:r>
    </w:p>
    <w:p w14:paraId="16EB8CF8" w14:textId="77777777" w:rsidR="004920E7" w:rsidRDefault="004920E7" w:rsidP="0007400C">
      <w:r>
        <w:t xml:space="preserve">Vrijwillige afstand van </w:t>
      </w:r>
      <w:proofErr w:type="spellStart"/>
      <w:r>
        <w:t>Antony</w:t>
      </w:r>
      <w:proofErr w:type="spellEnd"/>
      <w:r>
        <w:t xml:space="preserve"> </w:t>
      </w:r>
      <w:proofErr w:type="spellStart"/>
      <w:r>
        <w:t>Toly</w:t>
      </w:r>
      <w:proofErr w:type="spellEnd"/>
      <w:r>
        <w:t xml:space="preserve"> van de deurwaardersplaats van de gemene middelen te ’s-Hertogenbosch waarin Tobias </w:t>
      </w:r>
      <w:proofErr w:type="spellStart"/>
      <w:r>
        <w:t>Antonissen</w:t>
      </w:r>
      <w:proofErr w:type="spellEnd"/>
      <w:r>
        <w:t xml:space="preserve"> wordt aangesteld. </w:t>
      </w:r>
    </w:p>
    <w:p w14:paraId="658BC81B" w14:textId="77777777" w:rsidR="004920E7" w:rsidRDefault="004920E7" w:rsidP="0007400C"/>
    <w:p w14:paraId="3E888E9F" w14:textId="77777777" w:rsidR="004920E7" w:rsidRDefault="004920E7" w:rsidP="0007400C">
      <w:r>
        <w:t>folio 199 – maandag 21 februari 1689</w:t>
      </w:r>
    </w:p>
    <w:p w14:paraId="17D4494C" w14:textId="77777777" w:rsidR="004920E7" w:rsidRDefault="004920E7" w:rsidP="0007400C">
      <w:r>
        <w:t xml:space="preserve">Missive van de Heer van Deurne als rentmeester met als bijlage een begroting van kosten i.v.m. de reparatie van ’s </w:t>
      </w:r>
      <w:proofErr w:type="spellStart"/>
      <w:r>
        <w:t>lands</w:t>
      </w:r>
      <w:proofErr w:type="spellEnd"/>
      <w:r>
        <w:t xml:space="preserve"> molen te Rosmalen. Hert land zal het grof eikenhout fourneren en de rentmeester wordt gelast een behoorlijk bestek in te sturen.</w:t>
      </w:r>
    </w:p>
    <w:p w14:paraId="460CB2CA" w14:textId="77777777" w:rsidR="004920E7" w:rsidRDefault="004920E7" w:rsidP="0007400C"/>
    <w:p w14:paraId="7033C27A" w14:textId="77777777" w:rsidR="004920E7" w:rsidRDefault="004920E7" w:rsidP="0007400C">
      <w:r>
        <w:t>folio 199 – maandag 21 februari 1689</w:t>
      </w:r>
    </w:p>
    <w:p w14:paraId="0CB8AD06" w14:textId="77777777" w:rsidR="006D2D3A" w:rsidRDefault="004920E7" w:rsidP="0007400C">
      <w:r>
        <w:t xml:space="preserve">Rekest van Johan </w:t>
      </w:r>
      <w:proofErr w:type="spellStart"/>
      <w:r>
        <w:t>Ophorst</w:t>
      </w:r>
      <w:proofErr w:type="spellEnd"/>
      <w:r>
        <w:t xml:space="preserve"> schoolmeester in het gehucht van </w:t>
      </w:r>
      <w:proofErr w:type="spellStart"/>
      <w:r>
        <w:t>Udenhout</w:t>
      </w:r>
      <w:proofErr w:type="spellEnd"/>
      <w:r w:rsidR="006D2D3A">
        <w:t xml:space="preserve"> waarna rentmeester en regenten worden gelast te zorgen voor een behoorlijk logement voor </w:t>
      </w:r>
      <w:proofErr w:type="spellStart"/>
      <w:r w:rsidR="006D2D3A">
        <w:t>Ophorst</w:t>
      </w:r>
      <w:proofErr w:type="spellEnd"/>
      <w:r w:rsidR="006D2D3A">
        <w:t xml:space="preserve">. </w:t>
      </w:r>
    </w:p>
    <w:p w14:paraId="23D26578" w14:textId="77777777" w:rsidR="006D2D3A" w:rsidRDefault="006D2D3A" w:rsidP="0007400C"/>
    <w:p w14:paraId="598B7F77" w14:textId="77777777" w:rsidR="006D2D3A" w:rsidRDefault="006D2D3A" w:rsidP="0007400C">
      <w:r>
        <w:t>folio 199 verso – maandag 21 februari 1689</w:t>
      </w:r>
    </w:p>
    <w:p w14:paraId="57A5CE06" w14:textId="77777777" w:rsidR="006D2D3A" w:rsidRDefault="006D2D3A" w:rsidP="0007400C">
      <w:r>
        <w:t xml:space="preserve">Missive van kwartierschout </w:t>
      </w:r>
      <w:proofErr w:type="spellStart"/>
      <w:r>
        <w:t>Bressey</w:t>
      </w:r>
      <w:proofErr w:type="spellEnd"/>
      <w:r>
        <w:t xml:space="preserve"> van </w:t>
      </w:r>
      <w:proofErr w:type="spellStart"/>
      <w:r>
        <w:t>Maasland</w:t>
      </w:r>
      <w:proofErr w:type="spellEnd"/>
      <w:r>
        <w:t xml:space="preserve"> op een rekest van de regenten van Rosmalen over de verkoop van de vogelkooi en verdere landerijen verlaten door de erfgenamen van Robert </w:t>
      </w:r>
      <w:proofErr w:type="spellStart"/>
      <w:r>
        <w:t>Evertz</w:t>
      </w:r>
      <w:proofErr w:type="spellEnd"/>
      <w:r>
        <w:t>. wegens achterstallige verponding.</w:t>
      </w:r>
    </w:p>
    <w:p w14:paraId="0EDD9533" w14:textId="77777777" w:rsidR="006D2D3A" w:rsidRDefault="006D2D3A" w:rsidP="0007400C"/>
    <w:p w14:paraId="65B170E9" w14:textId="77777777" w:rsidR="006D2D3A" w:rsidRDefault="006D2D3A" w:rsidP="0007400C">
      <w:r>
        <w:t>folio 206 verso – woensdag 23 februari 1689</w:t>
      </w:r>
    </w:p>
    <w:p w14:paraId="63457B00" w14:textId="77777777" w:rsidR="006D2D3A" w:rsidRDefault="006D2D3A" w:rsidP="0007400C">
      <w:r>
        <w:t xml:space="preserve">Rekest van de classis van Peel- en </w:t>
      </w:r>
      <w:proofErr w:type="spellStart"/>
      <w:r>
        <w:t>Kempenland</w:t>
      </w:r>
      <w:proofErr w:type="spellEnd"/>
      <w:r>
        <w:t xml:space="preserve"> i.v.m. de benoeming van een andere predikant te Leende zonder combinatie.</w:t>
      </w:r>
    </w:p>
    <w:p w14:paraId="7B8C9F77" w14:textId="77777777" w:rsidR="006D2D3A" w:rsidRDefault="006D2D3A" w:rsidP="0007400C"/>
    <w:p w14:paraId="5CCE8AB8" w14:textId="77777777" w:rsidR="006D2D3A" w:rsidRDefault="005C4EF2" w:rsidP="0007400C">
      <w:r>
        <w:t>folio 207 – woensdag 23 februari 1689</w:t>
      </w:r>
    </w:p>
    <w:p w14:paraId="7AACA3A9" w14:textId="77777777" w:rsidR="005C4EF2" w:rsidRDefault="005C4EF2" w:rsidP="0007400C">
      <w:r>
        <w:t xml:space="preserve">Rekest van </w:t>
      </w:r>
      <w:proofErr w:type="spellStart"/>
      <w:r>
        <w:t>Petrus</w:t>
      </w:r>
      <w:proofErr w:type="spellEnd"/>
      <w:r>
        <w:t xml:space="preserve"> </w:t>
      </w:r>
      <w:proofErr w:type="spellStart"/>
      <w:r>
        <w:t>Guilielmus</w:t>
      </w:r>
      <w:proofErr w:type="spellEnd"/>
      <w:r>
        <w:t xml:space="preserve"> </w:t>
      </w:r>
      <w:proofErr w:type="spellStart"/>
      <w:r>
        <w:t>Callenfels</w:t>
      </w:r>
      <w:proofErr w:type="spellEnd"/>
      <w:r>
        <w:t xml:space="preserve"> predikant te </w:t>
      </w:r>
      <w:proofErr w:type="spellStart"/>
      <w:r>
        <w:t>Heeze</w:t>
      </w:r>
      <w:proofErr w:type="spellEnd"/>
      <w:r>
        <w:t xml:space="preserve"> en Leende over een bedrag van 150 </w:t>
      </w:r>
      <w:proofErr w:type="spellStart"/>
      <w:r>
        <w:t>gl</w:t>
      </w:r>
      <w:proofErr w:type="spellEnd"/>
      <w:r>
        <w:t>. .</w:t>
      </w:r>
    </w:p>
    <w:p w14:paraId="4C0F7D09" w14:textId="77777777" w:rsidR="005C4EF2" w:rsidRDefault="005C4EF2" w:rsidP="0007400C"/>
    <w:p w14:paraId="093C98D1" w14:textId="77777777" w:rsidR="005C4EF2" w:rsidRDefault="005C4EF2" w:rsidP="0007400C">
      <w:r>
        <w:t>folio 207 – woensdag 23 februari 1689</w:t>
      </w:r>
    </w:p>
    <w:p w14:paraId="74BF3588" w14:textId="77777777" w:rsidR="005C4EF2" w:rsidRDefault="005C4EF2" w:rsidP="0007400C">
      <w:r>
        <w:t xml:space="preserve">Memorie van Willem Pels inzake de affaires van wijlen Cornelis </w:t>
      </w:r>
      <w:proofErr w:type="spellStart"/>
      <w:r>
        <w:t>Cuchlinus</w:t>
      </w:r>
      <w:proofErr w:type="spellEnd"/>
      <w:r>
        <w:t xml:space="preserve"> waarin ook genoemd wordt de reparatie van het gouverneurslogement in het jaar 1688.</w:t>
      </w:r>
    </w:p>
    <w:p w14:paraId="667597AB" w14:textId="77777777" w:rsidR="005C4EF2" w:rsidRDefault="005C4EF2" w:rsidP="0007400C"/>
    <w:p w14:paraId="48485F4D" w14:textId="77777777" w:rsidR="0049028C" w:rsidRDefault="0049028C" w:rsidP="0007400C"/>
    <w:p w14:paraId="1B7CE132" w14:textId="77777777" w:rsidR="0049028C" w:rsidRPr="0049028C" w:rsidRDefault="0049028C" w:rsidP="0007400C">
      <w:pPr>
        <w:rPr>
          <w:b/>
          <w:sz w:val="28"/>
          <w:szCs w:val="28"/>
          <w:u w:val="single"/>
        </w:rPr>
      </w:pPr>
      <w:r w:rsidRPr="0049028C">
        <w:rPr>
          <w:b/>
          <w:sz w:val="28"/>
          <w:szCs w:val="28"/>
          <w:u w:val="single"/>
        </w:rPr>
        <w:t>MICROFICHE 231.8</w:t>
      </w:r>
    </w:p>
    <w:p w14:paraId="20D7F4F0" w14:textId="77777777" w:rsidR="0049028C" w:rsidRDefault="0049028C" w:rsidP="0007400C"/>
    <w:p w14:paraId="17DC5064" w14:textId="77777777" w:rsidR="005C4EF2" w:rsidRDefault="005C4EF2" w:rsidP="0007400C">
      <w:r>
        <w:t>folio 212 – donderdag 24 februari 1689</w:t>
      </w:r>
    </w:p>
    <w:p w14:paraId="7A04BE74" w14:textId="77777777" w:rsidR="005C4EF2" w:rsidRDefault="005C4EF2" w:rsidP="0007400C">
      <w:r>
        <w:t xml:space="preserve">Rapport naar aanleiding van de visitatie en nader onderzoek van een missive van rentmeester Frans van </w:t>
      </w:r>
      <w:proofErr w:type="spellStart"/>
      <w:r>
        <w:t>Heurn</w:t>
      </w:r>
      <w:proofErr w:type="spellEnd"/>
      <w:r>
        <w:t xml:space="preserve"> betreffende enige landshoeven waarvan de pachten gerechtelijk waren opgezegd en is besloten deze opnieuw te verpachten.</w:t>
      </w:r>
    </w:p>
    <w:p w14:paraId="230B55D6" w14:textId="77777777" w:rsidR="005C4EF2" w:rsidRDefault="005C4EF2" w:rsidP="0007400C"/>
    <w:p w14:paraId="04E8C997" w14:textId="77777777" w:rsidR="005C4EF2" w:rsidRDefault="00C16309" w:rsidP="0007400C">
      <w:r>
        <w:t>folio 223 – vrijdag 25 februari 1689</w:t>
      </w:r>
    </w:p>
    <w:p w14:paraId="718A46F9" w14:textId="77777777" w:rsidR="00C16309" w:rsidRDefault="00C16309" w:rsidP="0007400C">
      <w:r>
        <w:t xml:space="preserve">Missive van de Heer van </w:t>
      </w:r>
      <w:proofErr w:type="spellStart"/>
      <w:r>
        <w:t>Ameliswaert</w:t>
      </w:r>
      <w:proofErr w:type="spellEnd"/>
      <w:r>
        <w:t xml:space="preserve"> commanderende te ’s-Hertogenbosch.</w:t>
      </w:r>
    </w:p>
    <w:p w14:paraId="60D1A33C" w14:textId="77777777" w:rsidR="00C16309" w:rsidRDefault="00C16309" w:rsidP="0007400C"/>
    <w:p w14:paraId="65701A79" w14:textId="77777777" w:rsidR="00C16309" w:rsidRDefault="00C16309" w:rsidP="0007400C">
      <w:r>
        <w:t>folio 228 verso – maandag 28 februari 1689</w:t>
      </w:r>
    </w:p>
    <w:p w14:paraId="18B48075" w14:textId="77777777" w:rsidR="00C16309" w:rsidRDefault="00C16309" w:rsidP="0007400C">
      <w:r>
        <w:t xml:space="preserve">Missive van het stadsbestuur van ’s-Hertogenbosch inzake het repareren van de loges van de inkomende ruiterijen en artilleriepaarden met vier bestekken van het maken der genoemde stallingen. </w:t>
      </w:r>
    </w:p>
    <w:p w14:paraId="5FB0BC94" w14:textId="77777777" w:rsidR="00C16309" w:rsidRDefault="00C16309" w:rsidP="0007400C"/>
    <w:p w14:paraId="1A3F5CD3" w14:textId="77777777" w:rsidR="00C16309" w:rsidRDefault="00C16309" w:rsidP="0007400C">
      <w:r>
        <w:t>folio 229 – maandag 28 februari 1689</w:t>
      </w:r>
    </w:p>
    <w:p w14:paraId="0BD8C314" w14:textId="77777777" w:rsidR="00A63A4D" w:rsidRDefault="00A63A4D" w:rsidP="0007400C">
      <w:r>
        <w:t xml:space="preserve">Missive van de Heer van Deurne met als bijlage de condities enige landshoeven had aanbesteed. </w:t>
      </w:r>
    </w:p>
    <w:p w14:paraId="15C08121" w14:textId="77777777" w:rsidR="00A63A4D" w:rsidRDefault="00A63A4D" w:rsidP="0007400C"/>
    <w:p w14:paraId="15267E92" w14:textId="77777777" w:rsidR="00A63A4D" w:rsidRDefault="00A63A4D" w:rsidP="0007400C">
      <w:r>
        <w:t>folio 231 – dinsdag 1 maart 1689</w:t>
      </w:r>
    </w:p>
    <w:p w14:paraId="00D267A2" w14:textId="77777777" w:rsidR="00A63A4D" w:rsidRDefault="00A63A4D" w:rsidP="0007400C">
      <w:r>
        <w:t xml:space="preserve">Missive van Johan de Ruijter kwartierschout van </w:t>
      </w:r>
      <w:proofErr w:type="spellStart"/>
      <w:r>
        <w:t>Oisterwijk</w:t>
      </w:r>
      <w:proofErr w:type="spellEnd"/>
      <w:r>
        <w:t xml:space="preserve"> over het afwerken van de kwartiersrekening  en de omslag van de schulden van het kwartier.</w:t>
      </w:r>
    </w:p>
    <w:p w14:paraId="22DE54FF" w14:textId="77777777" w:rsidR="00A63A4D" w:rsidRDefault="00A63A4D" w:rsidP="0007400C"/>
    <w:p w14:paraId="466F7562" w14:textId="77777777" w:rsidR="00A63A4D" w:rsidRDefault="00A63A4D" w:rsidP="0007400C">
      <w:r>
        <w:t>folio 238 – woensdag 2 maart 1689</w:t>
      </w:r>
    </w:p>
    <w:p w14:paraId="3CF6FF2A" w14:textId="77777777" w:rsidR="00A233B7" w:rsidRDefault="00A63A4D" w:rsidP="0007400C">
      <w:r>
        <w:t xml:space="preserve">Rekest van Robbert van </w:t>
      </w:r>
      <w:proofErr w:type="spellStart"/>
      <w:r>
        <w:t>Tilborgh</w:t>
      </w:r>
      <w:proofErr w:type="spellEnd"/>
      <w:r>
        <w:t xml:space="preserve"> en Pieter </w:t>
      </w:r>
      <w:proofErr w:type="spellStart"/>
      <w:r>
        <w:t>Drabbe</w:t>
      </w:r>
      <w:proofErr w:type="spellEnd"/>
      <w:r>
        <w:t xml:space="preserve"> </w:t>
      </w:r>
      <w:r w:rsidR="00A233B7">
        <w:t xml:space="preserve">pachters van het </w:t>
      </w:r>
      <w:proofErr w:type="spellStart"/>
      <w:r w:rsidR="00A233B7">
        <w:t>montant</w:t>
      </w:r>
      <w:proofErr w:type="spellEnd"/>
      <w:r w:rsidR="00A233B7">
        <w:t xml:space="preserve"> van de verzwegen personen in het gemaal over de dorpen </w:t>
      </w:r>
      <w:proofErr w:type="spellStart"/>
      <w:r w:rsidR="00A233B7">
        <w:t>Waalwijk</w:t>
      </w:r>
      <w:proofErr w:type="spellEnd"/>
      <w:r w:rsidR="00A233B7">
        <w:t xml:space="preserve">, </w:t>
      </w:r>
      <w:proofErr w:type="spellStart"/>
      <w:r w:rsidR="00A233B7">
        <w:t>Gansoijen</w:t>
      </w:r>
      <w:proofErr w:type="spellEnd"/>
      <w:r w:rsidR="00A233B7">
        <w:t>, en Nieuwkuijk.</w:t>
      </w:r>
    </w:p>
    <w:p w14:paraId="6AA7C639" w14:textId="77777777" w:rsidR="00A233B7" w:rsidRDefault="00A233B7" w:rsidP="0007400C">
      <w:r>
        <w:t>De regenten van die dorpen wordt gelast de supplianten te overhandigen een pertinente en oprechte lijst van de personen, zowel mannen als vrouwen, knechten, meiden en kinderen met ve</w:t>
      </w:r>
      <w:r w:rsidR="00F42266">
        <w:t>rmelding der namen en toenamen [zie ook folio 379 verso]</w:t>
      </w:r>
    </w:p>
    <w:p w14:paraId="416C5BFD" w14:textId="77777777" w:rsidR="00A63A4D" w:rsidRDefault="00A63A4D" w:rsidP="0007400C">
      <w:r>
        <w:t xml:space="preserve"> </w:t>
      </w:r>
    </w:p>
    <w:p w14:paraId="7511C63C" w14:textId="77777777" w:rsidR="0049028C" w:rsidRDefault="0049028C" w:rsidP="0007400C">
      <w:r>
        <w:t>folio 239 – donderdag 3 maart 1689</w:t>
      </w:r>
    </w:p>
    <w:p w14:paraId="45EED705" w14:textId="77777777" w:rsidR="0049028C" w:rsidRDefault="0049028C" w:rsidP="0007400C">
      <w:r>
        <w:t xml:space="preserve">Missive van rentmeester </w:t>
      </w:r>
      <w:proofErr w:type="spellStart"/>
      <w:r>
        <w:t>Beresteijn</w:t>
      </w:r>
      <w:proofErr w:type="spellEnd"/>
      <w:r>
        <w:t xml:space="preserve"> op een rekest van Frans </w:t>
      </w:r>
      <w:proofErr w:type="spellStart"/>
      <w:r>
        <w:t>Hendrick</w:t>
      </w:r>
      <w:proofErr w:type="spellEnd"/>
      <w:r>
        <w:t xml:space="preserve"> </w:t>
      </w:r>
      <w:proofErr w:type="spellStart"/>
      <w:r>
        <w:t>Raessen</w:t>
      </w:r>
      <w:proofErr w:type="spellEnd"/>
      <w:r>
        <w:t xml:space="preserve"> cum suis pachters van de landstienden te </w:t>
      </w:r>
      <w:proofErr w:type="spellStart"/>
      <w:r>
        <w:t>Reusel</w:t>
      </w:r>
      <w:proofErr w:type="spellEnd"/>
      <w:r>
        <w:t xml:space="preserve"> die een verzoek tot remissie indienen.</w:t>
      </w:r>
    </w:p>
    <w:p w14:paraId="76BBB1F4" w14:textId="77777777" w:rsidR="0049028C" w:rsidRDefault="0049028C" w:rsidP="0007400C"/>
    <w:p w14:paraId="19A6E75D" w14:textId="77777777" w:rsidR="0049028C" w:rsidRPr="0049028C" w:rsidRDefault="0049028C" w:rsidP="0007400C">
      <w:pPr>
        <w:rPr>
          <w:b/>
          <w:sz w:val="28"/>
          <w:szCs w:val="28"/>
          <w:u w:val="single"/>
        </w:rPr>
      </w:pPr>
      <w:r w:rsidRPr="0049028C">
        <w:rPr>
          <w:b/>
          <w:sz w:val="28"/>
          <w:szCs w:val="28"/>
          <w:u w:val="single"/>
        </w:rPr>
        <w:t>MICROFICHE 231.9</w:t>
      </w:r>
    </w:p>
    <w:p w14:paraId="330688DE" w14:textId="77777777" w:rsidR="0049028C" w:rsidRDefault="0049028C" w:rsidP="0007400C"/>
    <w:p w14:paraId="1CBD7B53" w14:textId="77777777" w:rsidR="0049028C" w:rsidRDefault="0049028C" w:rsidP="0007400C">
      <w:r>
        <w:t>folio 239 verso – donderdag 3 maart 1689</w:t>
      </w:r>
    </w:p>
    <w:p w14:paraId="2C30EE5A" w14:textId="77777777" w:rsidR="0049028C" w:rsidRDefault="0049028C" w:rsidP="0007400C">
      <w:r>
        <w:t xml:space="preserve">Missive van rentmeester </w:t>
      </w:r>
      <w:proofErr w:type="spellStart"/>
      <w:r>
        <w:t>Beresteijn</w:t>
      </w:r>
      <w:proofErr w:type="spellEnd"/>
      <w:r>
        <w:t xml:space="preserve"> op een rekest van Jan </w:t>
      </w:r>
      <w:proofErr w:type="spellStart"/>
      <w:r>
        <w:t>Hoogenhuijsen</w:t>
      </w:r>
      <w:proofErr w:type="spellEnd"/>
      <w:r>
        <w:t xml:space="preserve"> cum suis pachters van ’s </w:t>
      </w:r>
      <w:proofErr w:type="spellStart"/>
      <w:r>
        <w:t>lands</w:t>
      </w:r>
      <w:proofErr w:type="spellEnd"/>
      <w:r>
        <w:t xml:space="preserve"> hoeven te </w:t>
      </w:r>
      <w:proofErr w:type="spellStart"/>
      <w:r>
        <w:t>Bladel</w:t>
      </w:r>
      <w:proofErr w:type="spellEnd"/>
      <w:r>
        <w:t xml:space="preserve"> en </w:t>
      </w:r>
      <w:proofErr w:type="spellStart"/>
      <w:r>
        <w:t>Reusel</w:t>
      </w:r>
      <w:proofErr w:type="spellEnd"/>
      <w:r>
        <w:t xml:space="preserve"> die om remissie hebben verzocht.</w:t>
      </w:r>
    </w:p>
    <w:p w14:paraId="6C34CC4F" w14:textId="77777777" w:rsidR="0049028C" w:rsidRDefault="0049028C" w:rsidP="0007400C"/>
    <w:p w14:paraId="408ED5D4" w14:textId="77777777" w:rsidR="0049028C" w:rsidRDefault="0049028C" w:rsidP="0007400C">
      <w:r>
        <w:t>folio 240 – donderdag 3 maart 1689</w:t>
      </w:r>
    </w:p>
    <w:p w14:paraId="42AE0BD8" w14:textId="77777777" w:rsidR="0049028C" w:rsidRDefault="0049028C" w:rsidP="0007400C">
      <w:r>
        <w:t>Missive van de raad en rentmeester generaal der domeinen de her van Borssele betreffende de moeren die door de ingezetenen van Deurne zouden worden misbruikt.</w:t>
      </w:r>
    </w:p>
    <w:p w14:paraId="2A09318A" w14:textId="77777777" w:rsidR="0049028C" w:rsidRDefault="0049028C" w:rsidP="0007400C"/>
    <w:p w14:paraId="3DBE4D54" w14:textId="77777777" w:rsidR="0049028C" w:rsidRDefault="0049028C" w:rsidP="0007400C">
      <w:r>
        <w:t>folio 240 verso – donderdag 3 maart 1689</w:t>
      </w:r>
    </w:p>
    <w:p w14:paraId="48A97352" w14:textId="77777777" w:rsidR="0049028C" w:rsidRDefault="0049028C" w:rsidP="0007400C">
      <w:r>
        <w:t xml:space="preserve">Rekest annex stukken van de Vrouwe en regenten van Valkenswaard betreffende het maken van de brug tussen hun heerlijkheid en die van </w:t>
      </w:r>
      <w:proofErr w:type="spellStart"/>
      <w:r>
        <w:t>Heeze</w:t>
      </w:r>
      <w:proofErr w:type="spellEnd"/>
      <w:r>
        <w:t xml:space="preserve"> en Leende .</w:t>
      </w:r>
    </w:p>
    <w:p w14:paraId="27B9E888" w14:textId="77777777" w:rsidR="0049028C" w:rsidRDefault="0049028C" w:rsidP="0007400C"/>
    <w:p w14:paraId="221A77C9" w14:textId="77777777" w:rsidR="0049028C" w:rsidRDefault="0049028C" w:rsidP="0007400C">
      <w:r>
        <w:t>folio 240 verso – donderdag 3 maart 1689</w:t>
      </w:r>
    </w:p>
    <w:p w14:paraId="6C720D58" w14:textId="77777777" w:rsidR="0049028C" w:rsidRDefault="0049028C" w:rsidP="0007400C">
      <w:r>
        <w:t xml:space="preserve">Willem van </w:t>
      </w:r>
      <w:proofErr w:type="spellStart"/>
      <w:r>
        <w:t>Esch</w:t>
      </w:r>
      <w:proofErr w:type="spellEnd"/>
      <w:r>
        <w:t xml:space="preserve"> schoolmeester te Deurne krijgt een toeslag </w:t>
      </w:r>
      <w:r w:rsidR="007402EA">
        <w:t xml:space="preserve">van 50 </w:t>
      </w:r>
      <w:proofErr w:type="spellStart"/>
      <w:r w:rsidR="007402EA">
        <w:t>gl</w:t>
      </w:r>
      <w:proofErr w:type="spellEnd"/>
      <w:r w:rsidR="007402EA">
        <w:t xml:space="preserve">. het waarnemen van de dienst te </w:t>
      </w:r>
      <w:proofErr w:type="spellStart"/>
      <w:r w:rsidR="007402EA">
        <w:t>Vlierden</w:t>
      </w:r>
      <w:proofErr w:type="spellEnd"/>
      <w:r w:rsidR="007402EA">
        <w:t xml:space="preserve"> totdat te </w:t>
      </w:r>
      <w:proofErr w:type="spellStart"/>
      <w:r w:rsidR="007402EA">
        <w:t>Vlierden</w:t>
      </w:r>
      <w:proofErr w:type="spellEnd"/>
      <w:r w:rsidR="007402EA">
        <w:t xml:space="preserve"> een andere schoolmeester is aangesteld en ten aanzien van de paapse school te </w:t>
      </w:r>
      <w:proofErr w:type="spellStart"/>
      <w:r w:rsidR="007402EA">
        <w:t>Bakel</w:t>
      </w:r>
      <w:proofErr w:type="spellEnd"/>
      <w:r w:rsidR="007402EA">
        <w:t xml:space="preserve"> en te </w:t>
      </w:r>
      <w:proofErr w:type="spellStart"/>
      <w:r w:rsidR="007402EA">
        <w:t>Vlierden</w:t>
      </w:r>
      <w:proofErr w:type="spellEnd"/>
      <w:r w:rsidR="007402EA">
        <w:t xml:space="preserve"> wordt kwartierschout Gerard </w:t>
      </w:r>
      <w:proofErr w:type="spellStart"/>
      <w:r w:rsidR="007402EA">
        <w:t>Crommon</w:t>
      </w:r>
      <w:proofErr w:type="spellEnd"/>
      <w:r w:rsidR="007402EA">
        <w:t xml:space="preserve"> gelast om de plakkaten en ordonnanties die hierover zijn gepubliceerd punctueel te observeren en na te komen zonder de minste </w:t>
      </w:r>
      <w:proofErr w:type="spellStart"/>
      <w:r w:rsidR="007402EA">
        <w:t>conniventie</w:t>
      </w:r>
      <w:proofErr w:type="spellEnd"/>
      <w:r w:rsidR="007402EA">
        <w:t xml:space="preserve"> [= oogluiking]  te gedogen.</w:t>
      </w:r>
    </w:p>
    <w:p w14:paraId="6E76D311" w14:textId="77777777" w:rsidR="007402EA" w:rsidRDefault="007402EA" w:rsidP="0007400C"/>
    <w:p w14:paraId="5F8C14CE" w14:textId="77777777" w:rsidR="007402EA" w:rsidRDefault="007402EA" w:rsidP="0007400C">
      <w:r>
        <w:t>folio 241 – donderdag 3 maart 1689</w:t>
      </w:r>
    </w:p>
    <w:p w14:paraId="1C0716C1" w14:textId="77777777" w:rsidR="007402EA" w:rsidRDefault="007402EA" w:rsidP="0007400C">
      <w:r>
        <w:t xml:space="preserve">Rekest van de regenten van </w:t>
      </w:r>
      <w:proofErr w:type="spellStart"/>
      <w:r>
        <w:t>Budel</w:t>
      </w:r>
      <w:proofErr w:type="spellEnd"/>
      <w:r>
        <w:t xml:space="preserve"> die om uitstel van betaling hebben verzocht.</w:t>
      </w:r>
    </w:p>
    <w:p w14:paraId="57009D83" w14:textId="77777777" w:rsidR="007402EA" w:rsidRDefault="007402EA" w:rsidP="0007400C"/>
    <w:p w14:paraId="4DA79BA8" w14:textId="77777777" w:rsidR="007402EA" w:rsidRDefault="00DE56FC" w:rsidP="0007400C">
      <w:r>
        <w:t>folio 257 verso – woensdag 9 maart 1689</w:t>
      </w:r>
    </w:p>
    <w:p w14:paraId="320B598B" w14:textId="77777777" w:rsidR="00DE56FC" w:rsidRDefault="00DE56FC" w:rsidP="0007400C">
      <w:r>
        <w:t xml:space="preserve">Bericht van advocaat La </w:t>
      </w:r>
      <w:proofErr w:type="spellStart"/>
      <w:r>
        <w:t>Porte</w:t>
      </w:r>
      <w:proofErr w:type="spellEnd"/>
      <w:r>
        <w:t xml:space="preserve"> op een rekest van de regenten en ingezetenen van de dingbank Erp en Veghel in kwartier </w:t>
      </w:r>
      <w:proofErr w:type="spellStart"/>
      <w:r>
        <w:t>Peelland</w:t>
      </w:r>
      <w:proofErr w:type="spellEnd"/>
      <w:r>
        <w:t xml:space="preserve"> i.v.m. hun dorpsrekeningen. </w:t>
      </w:r>
    </w:p>
    <w:p w14:paraId="7876F758" w14:textId="77777777" w:rsidR="00DE56FC" w:rsidRDefault="00DE56FC" w:rsidP="0007400C"/>
    <w:p w14:paraId="06FBE09C" w14:textId="77777777" w:rsidR="00DE56FC" w:rsidRDefault="00DE56FC" w:rsidP="0007400C">
      <w:r>
        <w:t>folio 257 verso – woensdag 9 maart 1689</w:t>
      </w:r>
    </w:p>
    <w:p w14:paraId="07E47B0B" w14:textId="77777777" w:rsidR="00DE56FC" w:rsidRDefault="00DE56FC" w:rsidP="0007400C">
      <w:r>
        <w:t xml:space="preserve">Rekest van kolonel </w:t>
      </w:r>
      <w:proofErr w:type="spellStart"/>
      <w:r>
        <w:t>Bruouw</w:t>
      </w:r>
      <w:proofErr w:type="spellEnd"/>
      <w:r w:rsidR="00A50EC1">
        <w:t>/Brouw</w:t>
      </w:r>
      <w:r>
        <w:t xml:space="preserve"> en verdere hoofdofficieren van diens regiment met een verzoek om in het magazijn te ’s-Hertogenbosch zoveel geweren te mogen halen als voor hun soldaten nodig is. Op dit verzoek wordt niet ingegaan.</w:t>
      </w:r>
    </w:p>
    <w:p w14:paraId="63511B94" w14:textId="77777777" w:rsidR="00DE56FC" w:rsidRDefault="00DE56FC" w:rsidP="0007400C"/>
    <w:p w14:paraId="399BDAA7" w14:textId="77777777" w:rsidR="00DE56FC" w:rsidRDefault="00DE56FC" w:rsidP="0007400C">
      <w:r>
        <w:t>folio 258 – woensdag 9 maart 1689</w:t>
      </w:r>
    </w:p>
    <w:p w14:paraId="2B200300" w14:textId="77777777" w:rsidR="00DE56FC" w:rsidRDefault="00DE56FC" w:rsidP="0007400C">
      <w:r>
        <w:t xml:space="preserve">Rentmeester Frans van </w:t>
      </w:r>
      <w:proofErr w:type="spellStart"/>
      <w:r>
        <w:t>Heurn</w:t>
      </w:r>
      <w:proofErr w:type="spellEnd"/>
      <w:r>
        <w:t xml:space="preserve"> wordt gelast om de pastorie te Erp die wordt bewoon</w:t>
      </w:r>
      <w:r w:rsidR="00A9255C">
        <w:t>d</w:t>
      </w:r>
      <w:r>
        <w:t xml:space="preserve"> door Lambert van den </w:t>
      </w:r>
      <w:proofErr w:type="spellStart"/>
      <w:r>
        <w:t>Boogaert</w:t>
      </w:r>
      <w:proofErr w:type="spellEnd"/>
      <w:r>
        <w:t xml:space="preserve"> na afloop van de huur publiek te verkopen.; voor de regenten van </w:t>
      </w:r>
      <w:proofErr w:type="spellStart"/>
      <w:r>
        <w:t>Lieshout</w:t>
      </w:r>
      <w:proofErr w:type="spellEnd"/>
      <w:r>
        <w:t xml:space="preserve"> is een akkoord gesloten </w:t>
      </w:r>
      <w:r w:rsidR="009B2BCC">
        <w:t>voor een dubbele verponding.</w:t>
      </w:r>
    </w:p>
    <w:p w14:paraId="061FD1AC" w14:textId="77777777" w:rsidR="009B2BCC" w:rsidRDefault="009B2BCC" w:rsidP="0007400C"/>
    <w:p w14:paraId="0DBB6F95" w14:textId="77777777" w:rsidR="009B2BCC" w:rsidRPr="00B259EC" w:rsidRDefault="009B2BCC" w:rsidP="0007400C">
      <w:pPr>
        <w:rPr>
          <w:b/>
          <w:sz w:val="28"/>
          <w:szCs w:val="28"/>
          <w:u w:val="single"/>
        </w:rPr>
      </w:pPr>
      <w:r w:rsidRPr="00B259EC">
        <w:rPr>
          <w:b/>
          <w:sz w:val="28"/>
          <w:szCs w:val="28"/>
          <w:u w:val="single"/>
        </w:rPr>
        <w:t>MICROFICHE 231.10</w:t>
      </w:r>
    </w:p>
    <w:p w14:paraId="6AB44E2A" w14:textId="77777777" w:rsidR="009B2BCC" w:rsidRDefault="009B2BCC" w:rsidP="0007400C"/>
    <w:p w14:paraId="22279373" w14:textId="77777777" w:rsidR="009B2BCC" w:rsidRDefault="009B2BCC" w:rsidP="0007400C">
      <w:r>
        <w:t>folio 271 – vrijdag 11 maart 1689</w:t>
      </w:r>
    </w:p>
    <w:p w14:paraId="635075B9" w14:textId="77777777" w:rsidR="009B2BCC" w:rsidRDefault="009B2BCC" w:rsidP="0007400C">
      <w:r>
        <w:t xml:space="preserve">Missive van de Heer van Deurne met als bijalge een bestek van het opnieuw bouwen van de ’s </w:t>
      </w:r>
      <w:proofErr w:type="spellStart"/>
      <w:r>
        <w:t>lands</w:t>
      </w:r>
      <w:proofErr w:type="spellEnd"/>
      <w:r>
        <w:t xml:space="preserve"> korenwindmolen van Rosmalen. Hij mag dit werk aanbesteden en het benodigde hout vast laten kappen.</w:t>
      </w:r>
    </w:p>
    <w:p w14:paraId="20C116F8" w14:textId="77777777" w:rsidR="009B2BCC" w:rsidRDefault="009B2BCC" w:rsidP="0007400C"/>
    <w:p w14:paraId="2A9AFCFD" w14:textId="77777777" w:rsidR="009B2BCC" w:rsidRDefault="009B2BCC" w:rsidP="0007400C">
      <w:r>
        <w:t>folio 271 verso – vrijdag 11 maart 1689</w:t>
      </w:r>
    </w:p>
    <w:p w14:paraId="16E84809" w14:textId="77777777" w:rsidR="0075138D" w:rsidRDefault="009B2BCC" w:rsidP="0007400C">
      <w:r>
        <w:t xml:space="preserve">Memorie van de magistraat van ’s-Hertogenbosch waarna een bedrag wordt uitgekeerd van 800 </w:t>
      </w:r>
      <w:proofErr w:type="spellStart"/>
      <w:r>
        <w:t>gl</w:t>
      </w:r>
      <w:proofErr w:type="spellEnd"/>
      <w:r>
        <w:t xml:space="preserve">. </w:t>
      </w:r>
      <w:r w:rsidR="0075138D">
        <w:t>i.v.m. het vervoeren van het straatslijk naar de bolwerken.</w:t>
      </w:r>
    </w:p>
    <w:p w14:paraId="682037BE" w14:textId="77777777" w:rsidR="0075138D" w:rsidRDefault="0075138D" w:rsidP="0007400C"/>
    <w:p w14:paraId="37074FE3" w14:textId="77777777" w:rsidR="0075138D" w:rsidRDefault="0075138D" w:rsidP="0007400C">
      <w:r>
        <w:t>folio 275 verso – zaterdag 12 maart 1689</w:t>
      </w:r>
    </w:p>
    <w:p w14:paraId="2E908577" w14:textId="77777777" w:rsidR="0075138D" w:rsidRDefault="0075138D" w:rsidP="0007400C">
      <w:r>
        <w:t xml:space="preserve">Missive van rentmeester </w:t>
      </w:r>
      <w:proofErr w:type="spellStart"/>
      <w:r>
        <w:t>Beresteijn</w:t>
      </w:r>
      <w:proofErr w:type="spellEnd"/>
      <w:r>
        <w:t xml:space="preserve"> op een rekest van </w:t>
      </w:r>
      <w:proofErr w:type="spellStart"/>
      <w:r>
        <w:t>Hendrick</w:t>
      </w:r>
      <w:proofErr w:type="spellEnd"/>
      <w:r>
        <w:t xml:space="preserve"> </w:t>
      </w:r>
      <w:proofErr w:type="spellStart"/>
      <w:r>
        <w:t>Roijmans</w:t>
      </w:r>
      <w:proofErr w:type="spellEnd"/>
      <w:r>
        <w:t xml:space="preserve"> cum suis pachters van ’s </w:t>
      </w:r>
      <w:proofErr w:type="spellStart"/>
      <w:r>
        <w:t>lands</w:t>
      </w:r>
      <w:proofErr w:type="spellEnd"/>
      <w:r>
        <w:t xml:space="preserve"> hoeven te </w:t>
      </w:r>
      <w:proofErr w:type="spellStart"/>
      <w:r>
        <w:t>Someren</w:t>
      </w:r>
      <w:proofErr w:type="spellEnd"/>
      <w:r>
        <w:t xml:space="preserve"> en Lierop die verzoeken om drie jaar lang ontslagen te mogen worden van hun pachtpenningen.</w:t>
      </w:r>
    </w:p>
    <w:p w14:paraId="795D0370" w14:textId="77777777" w:rsidR="0075138D" w:rsidRDefault="0075138D" w:rsidP="0007400C"/>
    <w:p w14:paraId="0059DE65" w14:textId="77777777" w:rsidR="0075138D" w:rsidRDefault="0075138D" w:rsidP="0007400C">
      <w:r>
        <w:t>folio 276 – zaterdag 12 maart 1689</w:t>
      </w:r>
    </w:p>
    <w:p w14:paraId="12B5822A" w14:textId="77777777" w:rsidR="0075138D" w:rsidRDefault="0075138D" w:rsidP="0007400C">
      <w:r>
        <w:t xml:space="preserve">Aan Michiel </w:t>
      </w:r>
      <w:proofErr w:type="spellStart"/>
      <w:r>
        <w:t>Paauw</w:t>
      </w:r>
      <w:proofErr w:type="spellEnd"/>
      <w:r>
        <w:t xml:space="preserve"> commies van het landsmagazijn te ’s-Hertogenbosch wordt 14 dagen uitstel gegeven inzake het bedienen van zijn ambt.</w:t>
      </w:r>
    </w:p>
    <w:p w14:paraId="584F44F2" w14:textId="77777777" w:rsidR="0075138D" w:rsidRDefault="0075138D" w:rsidP="0007400C"/>
    <w:p w14:paraId="7414EF41" w14:textId="77777777" w:rsidR="0075138D" w:rsidRDefault="00A14CC1" w:rsidP="0007400C">
      <w:r>
        <w:t>folio 288 verso – woensdag 16 maart 1689</w:t>
      </w:r>
    </w:p>
    <w:p w14:paraId="622B7FE1" w14:textId="77777777" w:rsidR="00A14CC1" w:rsidRDefault="00A14CC1" w:rsidP="0007400C">
      <w:r>
        <w:t xml:space="preserve">Rapport vanuit de generaliteitsrekenkamer op een rekest en </w:t>
      </w:r>
      <w:proofErr w:type="spellStart"/>
      <w:r>
        <w:t>annexe</w:t>
      </w:r>
      <w:proofErr w:type="spellEnd"/>
      <w:r>
        <w:t xml:space="preserve"> stukken van de erfgenamen van wijlen </w:t>
      </w:r>
      <w:proofErr w:type="spellStart"/>
      <w:r>
        <w:t>Harmanus</w:t>
      </w:r>
      <w:proofErr w:type="spellEnd"/>
      <w:r>
        <w:t xml:space="preserve"> </w:t>
      </w:r>
      <w:proofErr w:type="spellStart"/>
      <w:r>
        <w:t>Cuchlinus</w:t>
      </w:r>
      <w:proofErr w:type="spellEnd"/>
      <w:r>
        <w:t xml:space="preserve"> in zijn leven rentmeester van het Clarissenklooster te ’s-Hertogenbosch. Op hun verzoek om een bedrag van 2400 </w:t>
      </w:r>
      <w:proofErr w:type="spellStart"/>
      <w:r>
        <w:t>gl</w:t>
      </w:r>
      <w:proofErr w:type="spellEnd"/>
      <w:r>
        <w:t>. vanwege een bepaald huis wordt niet ingegaan.</w:t>
      </w:r>
    </w:p>
    <w:p w14:paraId="39D5D0E7" w14:textId="77777777" w:rsidR="009B2BCC" w:rsidRDefault="009B2BCC" w:rsidP="0007400C">
      <w:r>
        <w:t xml:space="preserve"> </w:t>
      </w:r>
    </w:p>
    <w:p w14:paraId="5ABBF28D" w14:textId="77777777" w:rsidR="00736CB0" w:rsidRDefault="00736CB0" w:rsidP="0007400C">
      <w:r>
        <w:t>folio 291 verso – donderdag 17 maart 1689</w:t>
      </w:r>
    </w:p>
    <w:p w14:paraId="7754F3BF" w14:textId="77777777" w:rsidR="00B140B2" w:rsidRDefault="00736CB0" w:rsidP="0007400C">
      <w:r>
        <w:t xml:space="preserve">Missive van het stadsbestuur van ’s-Hertogenbosch ‘houdende </w:t>
      </w:r>
      <w:proofErr w:type="spellStart"/>
      <w:r>
        <w:t>responsive</w:t>
      </w:r>
      <w:proofErr w:type="spellEnd"/>
      <w:r>
        <w:t xml:space="preserve"> op </w:t>
      </w:r>
      <w:proofErr w:type="spellStart"/>
      <w:r>
        <w:t>haer</w:t>
      </w:r>
      <w:proofErr w:type="spellEnd"/>
      <w:r>
        <w:t xml:space="preserve"> Ho: Mo: missive </w:t>
      </w:r>
      <w:proofErr w:type="spellStart"/>
      <w:r>
        <w:t>ende</w:t>
      </w:r>
      <w:proofErr w:type="spellEnd"/>
      <w:r>
        <w:t xml:space="preserve"> resolutie </w:t>
      </w:r>
      <w:proofErr w:type="spellStart"/>
      <w:r>
        <w:t>vanden</w:t>
      </w:r>
      <w:proofErr w:type="spellEnd"/>
      <w:r>
        <w:t xml:space="preserve"> 28 feb. </w:t>
      </w:r>
      <w:proofErr w:type="spellStart"/>
      <w:r>
        <w:t>laestl</w:t>
      </w:r>
      <w:proofErr w:type="spellEnd"/>
      <w:r>
        <w:t xml:space="preserve">: continuerende dat de gouverneurs als mede de </w:t>
      </w:r>
      <w:proofErr w:type="spellStart"/>
      <w:r>
        <w:t>magistraet</w:t>
      </w:r>
      <w:proofErr w:type="spellEnd"/>
      <w:r>
        <w:t xml:space="preserve"> </w:t>
      </w:r>
      <w:proofErr w:type="spellStart"/>
      <w:r>
        <w:t>vande</w:t>
      </w:r>
      <w:proofErr w:type="spellEnd"/>
      <w:r>
        <w:t xml:space="preserve"> steden inde </w:t>
      </w:r>
      <w:proofErr w:type="spellStart"/>
      <w:r>
        <w:t>voorsz</w:t>
      </w:r>
      <w:proofErr w:type="spellEnd"/>
      <w:r>
        <w:t xml:space="preserve">. resolutie </w:t>
      </w:r>
      <w:proofErr w:type="spellStart"/>
      <w:r>
        <w:t>gementioneert</w:t>
      </w:r>
      <w:proofErr w:type="spellEnd"/>
      <w:r>
        <w:t xml:space="preserve"> </w:t>
      </w:r>
      <w:proofErr w:type="spellStart"/>
      <w:r>
        <w:t>souden</w:t>
      </w:r>
      <w:proofErr w:type="spellEnd"/>
      <w:r>
        <w:t xml:space="preserve"> </w:t>
      </w:r>
      <w:proofErr w:type="spellStart"/>
      <w:r>
        <w:t>wesen</w:t>
      </w:r>
      <w:proofErr w:type="spellEnd"/>
      <w:r>
        <w:t xml:space="preserve"> </w:t>
      </w:r>
      <w:proofErr w:type="spellStart"/>
      <w:r>
        <w:t>aenges</w:t>
      </w:r>
      <w:r w:rsidR="00A9255C">
        <w:t>c</w:t>
      </w:r>
      <w:r>
        <w:t>hreven</w:t>
      </w:r>
      <w:proofErr w:type="spellEnd"/>
      <w:r>
        <w:t xml:space="preserve"> de militie </w:t>
      </w:r>
      <w:proofErr w:type="spellStart"/>
      <w:r>
        <w:t>dewelcke</w:t>
      </w:r>
      <w:proofErr w:type="spellEnd"/>
      <w:r>
        <w:t xml:space="preserve"> binnen de </w:t>
      </w:r>
      <w:proofErr w:type="spellStart"/>
      <w:r>
        <w:t>voorsz</w:t>
      </w:r>
      <w:proofErr w:type="spellEnd"/>
      <w:r>
        <w:t xml:space="preserve">. </w:t>
      </w:r>
      <w:proofErr w:type="spellStart"/>
      <w:r>
        <w:t>staden</w:t>
      </w:r>
      <w:proofErr w:type="spellEnd"/>
      <w:r>
        <w:t xml:space="preserve"> </w:t>
      </w:r>
      <w:proofErr w:type="spellStart"/>
      <w:r>
        <w:t>albereijts</w:t>
      </w:r>
      <w:proofErr w:type="spellEnd"/>
      <w:r>
        <w:t xml:space="preserve"> was </w:t>
      </w:r>
      <w:proofErr w:type="spellStart"/>
      <w:r>
        <w:t>off</w:t>
      </w:r>
      <w:proofErr w:type="spellEnd"/>
      <w:r>
        <w:t xml:space="preserve"> stonden te </w:t>
      </w:r>
      <w:proofErr w:type="spellStart"/>
      <w:r>
        <w:t>comen</w:t>
      </w:r>
      <w:proofErr w:type="spellEnd"/>
      <w:r>
        <w:t xml:space="preserve"> bij de </w:t>
      </w:r>
      <w:proofErr w:type="spellStart"/>
      <w:r>
        <w:t>borgers</w:t>
      </w:r>
      <w:proofErr w:type="spellEnd"/>
      <w:r>
        <w:t xml:space="preserve"> </w:t>
      </w:r>
      <w:proofErr w:type="spellStart"/>
      <w:r>
        <w:t>ende</w:t>
      </w:r>
      <w:proofErr w:type="spellEnd"/>
      <w:r>
        <w:t xml:space="preserve"> </w:t>
      </w:r>
      <w:proofErr w:type="spellStart"/>
      <w:r>
        <w:t>inwoonders</w:t>
      </w:r>
      <w:proofErr w:type="spellEnd"/>
      <w:r>
        <w:t xml:space="preserve"> </w:t>
      </w:r>
      <w:proofErr w:type="spellStart"/>
      <w:r>
        <w:t>aldaer</w:t>
      </w:r>
      <w:proofErr w:type="spellEnd"/>
      <w:r>
        <w:t xml:space="preserve"> bij provisie en voor een </w:t>
      </w:r>
      <w:proofErr w:type="spellStart"/>
      <w:r>
        <w:t>corten</w:t>
      </w:r>
      <w:proofErr w:type="spellEnd"/>
      <w:r>
        <w:t xml:space="preserve"> </w:t>
      </w:r>
      <w:proofErr w:type="spellStart"/>
      <w:r>
        <w:t>tijt</w:t>
      </w:r>
      <w:proofErr w:type="spellEnd"/>
      <w:r>
        <w:t xml:space="preserve"> voor het </w:t>
      </w:r>
      <w:proofErr w:type="spellStart"/>
      <w:r>
        <w:t>toecomende</w:t>
      </w:r>
      <w:proofErr w:type="spellEnd"/>
      <w:r>
        <w:t xml:space="preserve"> te </w:t>
      </w:r>
      <w:proofErr w:type="spellStart"/>
      <w:r>
        <w:t>billietteren</w:t>
      </w:r>
      <w:proofErr w:type="spellEnd"/>
      <w:r>
        <w:t xml:space="preserve"> </w:t>
      </w:r>
      <w:proofErr w:type="spellStart"/>
      <w:r>
        <w:t>ende</w:t>
      </w:r>
      <w:proofErr w:type="spellEnd"/>
      <w:r>
        <w:t xml:space="preserve"> te doen </w:t>
      </w:r>
      <w:proofErr w:type="spellStart"/>
      <w:r>
        <w:t>sulogeren</w:t>
      </w:r>
      <w:proofErr w:type="spellEnd"/>
      <w:r>
        <w:t xml:space="preserve">, </w:t>
      </w:r>
      <w:proofErr w:type="spellStart"/>
      <w:r>
        <w:t>sonder</w:t>
      </w:r>
      <w:proofErr w:type="spellEnd"/>
      <w:r>
        <w:t xml:space="preserve"> </w:t>
      </w:r>
      <w:proofErr w:type="spellStart"/>
      <w:r>
        <w:t>daer</w:t>
      </w:r>
      <w:proofErr w:type="spellEnd"/>
      <w:r>
        <w:t xml:space="preserve"> voor </w:t>
      </w:r>
      <w:proofErr w:type="spellStart"/>
      <w:r>
        <w:t>aende</w:t>
      </w:r>
      <w:proofErr w:type="spellEnd"/>
      <w:r>
        <w:t xml:space="preserve"> </w:t>
      </w:r>
      <w:proofErr w:type="spellStart"/>
      <w:r>
        <w:t>voorsz</w:t>
      </w:r>
      <w:proofErr w:type="spellEnd"/>
      <w:r>
        <w:t xml:space="preserve">: militie </w:t>
      </w:r>
      <w:proofErr w:type="spellStart"/>
      <w:r>
        <w:t>eenige</w:t>
      </w:r>
      <w:proofErr w:type="spellEnd"/>
      <w:r>
        <w:t xml:space="preserve"> </w:t>
      </w:r>
      <w:proofErr w:type="spellStart"/>
      <w:r>
        <w:t>logijsgelden</w:t>
      </w:r>
      <w:proofErr w:type="spellEnd"/>
      <w:r>
        <w:t xml:space="preserve"> te doen afvorderen, dat de </w:t>
      </w:r>
      <w:proofErr w:type="spellStart"/>
      <w:r>
        <w:t>gemelte</w:t>
      </w:r>
      <w:proofErr w:type="spellEnd"/>
      <w:r>
        <w:t xml:space="preserve"> </w:t>
      </w:r>
      <w:proofErr w:type="spellStart"/>
      <w:r>
        <w:t>magistraet</w:t>
      </w:r>
      <w:proofErr w:type="spellEnd"/>
      <w:r>
        <w:t xml:space="preserve"> </w:t>
      </w:r>
      <w:proofErr w:type="spellStart"/>
      <w:r>
        <w:t>derhalven</w:t>
      </w:r>
      <w:proofErr w:type="spellEnd"/>
      <w:r>
        <w:t xml:space="preserve"> niet </w:t>
      </w:r>
      <w:proofErr w:type="spellStart"/>
      <w:r>
        <w:t>hadde</w:t>
      </w:r>
      <w:proofErr w:type="spellEnd"/>
      <w:r>
        <w:t xml:space="preserve"> </w:t>
      </w:r>
      <w:proofErr w:type="spellStart"/>
      <w:r>
        <w:t>connen</w:t>
      </w:r>
      <w:proofErr w:type="spellEnd"/>
      <w:r>
        <w:t xml:space="preserve"> </w:t>
      </w:r>
      <w:proofErr w:type="spellStart"/>
      <w:r>
        <w:t>naelaeten</w:t>
      </w:r>
      <w:proofErr w:type="spellEnd"/>
      <w:r>
        <w:t xml:space="preserve"> </w:t>
      </w:r>
      <w:proofErr w:type="spellStart"/>
      <w:r>
        <w:t>haer</w:t>
      </w:r>
      <w:proofErr w:type="spellEnd"/>
      <w:r>
        <w:t xml:space="preserve"> Ho: Mo: tegemoet te voeren, dat de </w:t>
      </w:r>
      <w:proofErr w:type="spellStart"/>
      <w:r>
        <w:t>borgers</w:t>
      </w:r>
      <w:proofErr w:type="spellEnd"/>
      <w:r>
        <w:t xml:space="preserve"> </w:t>
      </w:r>
      <w:proofErr w:type="spellStart"/>
      <w:r>
        <w:t>ende</w:t>
      </w:r>
      <w:proofErr w:type="spellEnd"/>
      <w:r>
        <w:t xml:space="preserve"> </w:t>
      </w:r>
      <w:proofErr w:type="spellStart"/>
      <w:r>
        <w:t>ingesetenen</w:t>
      </w:r>
      <w:proofErr w:type="spellEnd"/>
      <w:r>
        <w:t xml:space="preserve"> </w:t>
      </w:r>
      <w:proofErr w:type="spellStart"/>
      <w:r>
        <w:t>vande</w:t>
      </w:r>
      <w:proofErr w:type="spellEnd"/>
      <w:r>
        <w:t xml:space="preserve"> </w:t>
      </w:r>
      <w:proofErr w:type="spellStart"/>
      <w:r>
        <w:t>stadt</w:t>
      </w:r>
      <w:proofErr w:type="spellEnd"/>
      <w:r>
        <w:t xml:space="preserve"> ‘</w:t>
      </w:r>
      <w:proofErr w:type="spellStart"/>
      <w:r>
        <w:t>sHartogenbosch</w:t>
      </w:r>
      <w:proofErr w:type="spellEnd"/>
      <w:r>
        <w:t xml:space="preserve"> wegens </w:t>
      </w:r>
      <w:proofErr w:type="spellStart"/>
      <w:r>
        <w:t>servitien</w:t>
      </w:r>
      <w:proofErr w:type="spellEnd"/>
      <w:r>
        <w:t xml:space="preserve"> voor het </w:t>
      </w:r>
      <w:proofErr w:type="spellStart"/>
      <w:r>
        <w:t>gemeene</w:t>
      </w:r>
      <w:proofErr w:type="spellEnd"/>
      <w:r>
        <w:t xml:space="preserve"> landt </w:t>
      </w:r>
      <w:proofErr w:type="spellStart"/>
      <w:r>
        <w:t>hadde</w:t>
      </w:r>
      <w:proofErr w:type="spellEnd"/>
      <w:r>
        <w:t xml:space="preserve"> </w:t>
      </w:r>
      <w:proofErr w:type="spellStart"/>
      <w:r>
        <w:t>verschooten</w:t>
      </w:r>
      <w:proofErr w:type="spellEnd"/>
      <w:r>
        <w:t xml:space="preserve"> </w:t>
      </w:r>
      <w:proofErr w:type="spellStart"/>
      <w:r>
        <w:t>ende</w:t>
      </w:r>
      <w:proofErr w:type="spellEnd"/>
      <w:r>
        <w:t xml:space="preserve"> </w:t>
      </w:r>
      <w:proofErr w:type="spellStart"/>
      <w:r>
        <w:t>betaelt</w:t>
      </w:r>
      <w:proofErr w:type="spellEnd"/>
      <w:r>
        <w:t xml:space="preserve"> over de </w:t>
      </w:r>
      <w:proofErr w:type="spellStart"/>
      <w:r>
        <w:t>vijffmael</w:t>
      </w:r>
      <w:proofErr w:type="spellEnd"/>
      <w:r>
        <w:t xml:space="preserve"> </w:t>
      </w:r>
      <w:proofErr w:type="spellStart"/>
      <w:r>
        <w:t>hondert</w:t>
      </w:r>
      <w:proofErr w:type="spellEnd"/>
      <w:r>
        <w:t xml:space="preserve"> </w:t>
      </w:r>
      <w:proofErr w:type="spellStart"/>
      <w:r>
        <w:t>duijsent</w:t>
      </w:r>
      <w:proofErr w:type="spellEnd"/>
      <w:r>
        <w:t xml:space="preserve"> guldens </w:t>
      </w:r>
      <w:proofErr w:type="spellStart"/>
      <w:r>
        <w:t>ende</w:t>
      </w:r>
      <w:proofErr w:type="spellEnd"/>
      <w:r>
        <w:t xml:space="preserve"> dat </w:t>
      </w:r>
      <w:proofErr w:type="spellStart"/>
      <w:r>
        <w:t>deselve</w:t>
      </w:r>
      <w:proofErr w:type="spellEnd"/>
      <w:r>
        <w:t xml:space="preserve"> </w:t>
      </w:r>
      <w:proofErr w:type="spellStart"/>
      <w:r>
        <w:t>eenige</w:t>
      </w:r>
      <w:proofErr w:type="spellEnd"/>
      <w:r>
        <w:t xml:space="preserve"> de minste restitutie </w:t>
      </w:r>
      <w:proofErr w:type="spellStart"/>
      <w:r w:rsidR="00F06099">
        <w:t>off</w:t>
      </w:r>
      <w:proofErr w:type="spellEnd"/>
      <w:r w:rsidR="00F06099">
        <w:t xml:space="preserve"> </w:t>
      </w:r>
      <w:proofErr w:type="spellStart"/>
      <w:r w:rsidR="00F06099">
        <w:t>goetdoeninge</w:t>
      </w:r>
      <w:proofErr w:type="spellEnd"/>
      <w:r w:rsidR="00F06099">
        <w:t xml:space="preserve"> </w:t>
      </w:r>
      <w:proofErr w:type="spellStart"/>
      <w:r w:rsidR="00F06099">
        <w:t>daegelijcx</w:t>
      </w:r>
      <w:proofErr w:type="spellEnd"/>
      <w:r w:rsidR="00F06099">
        <w:t xml:space="preserve"> </w:t>
      </w:r>
      <w:proofErr w:type="spellStart"/>
      <w:r w:rsidR="00F06099">
        <w:t>daerinne</w:t>
      </w:r>
      <w:proofErr w:type="spellEnd"/>
      <w:r w:rsidR="00F06099">
        <w:t xml:space="preserve"> noch bleven continueren op hope van </w:t>
      </w:r>
      <w:proofErr w:type="spellStart"/>
      <w:r w:rsidR="00F06099">
        <w:t>eenmael</w:t>
      </w:r>
      <w:proofErr w:type="spellEnd"/>
      <w:r w:rsidR="00F06099">
        <w:t xml:space="preserve"> van </w:t>
      </w:r>
      <w:proofErr w:type="spellStart"/>
      <w:r w:rsidR="00F06099">
        <w:t>soodanige</w:t>
      </w:r>
      <w:proofErr w:type="spellEnd"/>
      <w:r w:rsidR="00F06099">
        <w:t xml:space="preserve"> </w:t>
      </w:r>
      <w:proofErr w:type="spellStart"/>
      <w:r w:rsidR="00F06099">
        <w:t>smertelijcke</w:t>
      </w:r>
      <w:proofErr w:type="spellEnd"/>
      <w:r w:rsidR="00F06099">
        <w:t xml:space="preserve"> last ontslagen en </w:t>
      </w:r>
      <w:proofErr w:type="spellStart"/>
      <w:r w:rsidR="00F06099">
        <w:t>gesubsidieert</w:t>
      </w:r>
      <w:proofErr w:type="spellEnd"/>
      <w:r w:rsidR="00F06099">
        <w:t xml:space="preserve"> te worden </w:t>
      </w:r>
      <w:proofErr w:type="spellStart"/>
      <w:r w:rsidR="00F06099">
        <w:t>ende</w:t>
      </w:r>
      <w:proofErr w:type="spellEnd"/>
      <w:r w:rsidR="00F06099">
        <w:t xml:space="preserve"> dat de </w:t>
      </w:r>
      <w:proofErr w:type="spellStart"/>
      <w:r w:rsidR="00F06099">
        <w:t>ruijters</w:t>
      </w:r>
      <w:proofErr w:type="spellEnd"/>
      <w:r w:rsidR="00F06099">
        <w:t xml:space="preserve"> </w:t>
      </w:r>
      <w:proofErr w:type="spellStart"/>
      <w:r w:rsidR="00F06099">
        <w:t>ende</w:t>
      </w:r>
      <w:proofErr w:type="spellEnd"/>
      <w:r w:rsidR="00F06099">
        <w:t xml:space="preserve"> soldaten bij </w:t>
      </w:r>
      <w:proofErr w:type="spellStart"/>
      <w:r w:rsidR="00F06099">
        <w:t>wanbetalinge</w:t>
      </w:r>
      <w:proofErr w:type="spellEnd"/>
      <w:r w:rsidR="00F06099">
        <w:t xml:space="preserve"> van </w:t>
      </w:r>
      <w:proofErr w:type="spellStart"/>
      <w:r w:rsidR="00F06099">
        <w:t>servitien</w:t>
      </w:r>
      <w:proofErr w:type="spellEnd"/>
      <w:r w:rsidR="00F06099">
        <w:t xml:space="preserve"> op de </w:t>
      </w:r>
      <w:proofErr w:type="spellStart"/>
      <w:r w:rsidR="00F06099">
        <w:t>maniere</w:t>
      </w:r>
      <w:proofErr w:type="spellEnd"/>
      <w:r w:rsidR="00F06099">
        <w:t xml:space="preserve"> van de </w:t>
      </w:r>
      <w:proofErr w:type="spellStart"/>
      <w:r w:rsidR="00F06099">
        <w:t>france</w:t>
      </w:r>
      <w:proofErr w:type="spellEnd"/>
      <w:r w:rsidR="00F06099">
        <w:t xml:space="preserve"> geen voet mogen worden gegeven </w:t>
      </w:r>
      <w:proofErr w:type="spellStart"/>
      <w:r w:rsidR="00F06099">
        <w:t>omme</w:t>
      </w:r>
      <w:proofErr w:type="spellEnd"/>
      <w:r w:rsidR="00F06099">
        <w:t xml:space="preserve"> de </w:t>
      </w:r>
      <w:proofErr w:type="spellStart"/>
      <w:r w:rsidR="00F06099">
        <w:t>borgers</w:t>
      </w:r>
      <w:proofErr w:type="spellEnd"/>
      <w:r w:rsidR="00F06099">
        <w:t xml:space="preserve"> </w:t>
      </w:r>
      <w:proofErr w:type="spellStart"/>
      <w:r w:rsidR="00F06099">
        <w:t>ende</w:t>
      </w:r>
      <w:proofErr w:type="spellEnd"/>
      <w:r w:rsidR="00F06099">
        <w:t xml:space="preserve"> </w:t>
      </w:r>
      <w:proofErr w:type="spellStart"/>
      <w:r w:rsidR="00F06099">
        <w:t>inwoonders</w:t>
      </w:r>
      <w:proofErr w:type="spellEnd"/>
      <w:r w:rsidR="00F06099">
        <w:t xml:space="preserve"> in </w:t>
      </w:r>
      <w:proofErr w:type="spellStart"/>
      <w:r w:rsidR="00F06099">
        <w:t>haer</w:t>
      </w:r>
      <w:proofErr w:type="spellEnd"/>
      <w:r w:rsidR="00F06099">
        <w:t xml:space="preserve"> </w:t>
      </w:r>
      <w:proofErr w:type="spellStart"/>
      <w:r w:rsidR="00F06099">
        <w:t>huijsen</w:t>
      </w:r>
      <w:proofErr w:type="spellEnd"/>
      <w:r w:rsidR="00F06099">
        <w:t xml:space="preserve"> </w:t>
      </w:r>
      <w:proofErr w:type="spellStart"/>
      <w:r w:rsidR="00F06099">
        <w:t>tegens</w:t>
      </w:r>
      <w:proofErr w:type="spellEnd"/>
      <w:r w:rsidR="00F06099">
        <w:t xml:space="preserve"> </w:t>
      </w:r>
      <w:proofErr w:type="spellStart"/>
      <w:r w:rsidR="00F06099">
        <w:t>haer</w:t>
      </w:r>
      <w:proofErr w:type="spellEnd"/>
      <w:r w:rsidR="00F06099">
        <w:t xml:space="preserve"> wil </w:t>
      </w:r>
      <w:proofErr w:type="spellStart"/>
      <w:r w:rsidR="00F06099">
        <w:t>ende</w:t>
      </w:r>
      <w:proofErr w:type="spellEnd"/>
      <w:r w:rsidR="00F06099">
        <w:t xml:space="preserve"> </w:t>
      </w:r>
      <w:proofErr w:type="spellStart"/>
      <w:r w:rsidR="00F06099">
        <w:t>danck</w:t>
      </w:r>
      <w:proofErr w:type="spellEnd"/>
      <w:r w:rsidR="00F06099">
        <w:t xml:space="preserve"> overvallen </w:t>
      </w:r>
      <w:proofErr w:type="spellStart"/>
      <w:r w:rsidR="00F06099">
        <w:t>tgene</w:t>
      </w:r>
      <w:proofErr w:type="spellEnd"/>
      <w:r w:rsidR="00F06099">
        <w:t xml:space="preserve"> alsdan </w:t>
      </w:r>
      <w:proofErr w:type="spellStart"/>
      <w:r w:rsidR="00F06099">
        <w:t>nootsaeckelijck</w:t>
      </w:r>
      <w:proofErr w:type="spellEnd"/>
      <w:r w:rsidR="00F06099">
        <w:t xml:space="preserve"> </w:t>
      </w:r>
      <w:proofErr w:type="spellStart"/>
      <w:r w:rsidR="00F06099">
        <w:t>soude</w:t>
      </w:r>
      <w:proofErr w:type="spellEnd"/>
      <w:r w:rsidR="00F06099">
        <w:t xml:space="preserve"> geschieden, </w:t>
      </w:r>
      <w:proofErr w:type="spellStart"/>
      <w:r w:rsidR="00F06099">
        <w:t>sijnde</w:t>
      </w:r>
      <w:proofErr w:type="spellEnd"/>
      <w:r w:rsidR="00F06099">
        <w:t xml:space="preserve"> </w:t>
      </w:r>
      <w:proofErr w:type="spellStart"/>
      <w:r w:rsidR="00F06099">
        <w:t>t’sedert</w:t>
      </w:r>
      <w:proofErr w:type="spellEnd"/>
      <w:r w:rsidR="00F06099">
        <w:t xml:space="preserve"> het overgaan van de </w:t>
      </w:r>
      <w:proofErr w:type="spellStart"/>
      <w:r w:rsidR="00F06099">
        <w:t>stadt</w:t>
      </w:r>
      <w:proofErr w:type="spellEnd"/>
      <w:r w:rsidR="00F06099">
        <w:t xml:space="preserve"> </w:t>
      </w:r>
      <w:proofErr w:type="spellStart"/>
      <w:r w:rsidR="00F06099">
        <w:t>sHartogenbosch</w:t>
      </w:r>
      <w:proofErr w:type="spellEnd"/>
      <w:r w:rsidR="00F06099">
        <w:t xml:space="preserve"> tot dato </w:t>
      </w:r>
      <w:proofErr w:type="spellStart"/>
      <w:r w:rsidR="00F06099">
        <w:t>deses</w:t>
      </w:r>
      <w:proofErr w:type="spellEnd"/>
      <w:r w:rsidR="00F06099">
        <w:t xml:space="preserve"> </w:t>
      </w:r>
      <w:proofErr w:type="spellStart"/>
      <w:r w:rsidR="00F06099">
        <w:t>incluijs</w:t>
      </w:r>
      <w:proofErr w:type="spellEnd"/>
      <w:r w:rsidR="00F06099">
        <w:t xml:space="preserve"> geen andere </w:t>
      </w:r>
      <w:proofErr w:type="spellStart"/>
      <w:r w:rsidR="00F06099">
        <w:t>billietten</w:t>
      </w:r>
      <w:proofErr w:type="spellEnd"/>
      <w:r w:rsidR="00F06099">
        <w:t xml:space="preserve"> </w:t>
      </w:r>
      <w:proofErr w:type="spellStart"/>
      <w:r w:rsidR="00F06099">
        <w:t>ende</w:t>
      </w:r>
      <w:proofErr w:type="spellEnd"/>
      <w:r w:rsidR="00F06099">
        <w:t xml:space="preserve"> </w:t>
      </w:r>
      <w:proofErr w:type="spellStart"/>
      <w:r w:rsidR="00F06099">
        <w:t>inlogeren</w:t>
      </w:r>
      <w:proofErr w:type="spellEnd"/>
      <w:r w:rsidR="00F06099">
        <w:t xml:space="preserve"> bekent als dat de </w:t>
      </w:r>
      <w:proofErr w:type="spellStart"/>
      <w:r w:rsidR="00F06099">
        <w:t>borgers</w:t>
      </w:r>
      <w:proofErr w:type="spellEnd"/>
      <w:r w:rsidR="00F06099">
        <w:t xml:space="preserve"> </w:t>
      </w:r>
      <w:proofErr w:type="spellStart"/>
      <w:r w:rsidR="00F06099">
        <w:t>ende</w:t>
      </w:r>
      <w:proofErr w:type="spellEnd"/>
      <w:r w:rsidR="00F06099">
        <w:t xml:space="preserve"> </w:t>
      </w:r>
      <w:proofErr w:type="spellStart"/>
      <w:r w:rsidR="00F06099">
        <w:t>ingesetenen</w:t>
      </w:r>
      <w:proofErr w:type="spellEnd"/>
      <w:r w:rsidR="00F06099">
        <w:t xml:space="preserve"> het </w:t>
      </w:r>
      <w:proofErr w:type="spellStart"/>
      <w:r w:rsidR="00F06099">
        <w:t>ord.s</w:t>
      </w:r>
      <w:proofErr w:type="spellEnd"/>
      <w:r w:rsidR="00F06099">
        <w:t xml:space="preserve"> [lees: </w:t>
      </w:r>
      <w:proofErr w:type="spellStart"/>
      <w:r w:rsidR="00F06099">
        <w:t>ordinaris</w:t>
      </w:r>
      <w:proofErr w:type="spellEnd"/>
      <w:r w:rsidR="00F06099">
        <w:t xml:space="preserve">] </w:t>
      </w:r>
      <w:proofErr w:type="spellStart"/>
      <w:r w:rsidR="00F06099">
        <w:t>ende</w:t>
      </w:r>
      <w:proofErr w:type="spellEnd"/>
      <w:r w:rsidR="00F06099">
        <w:t xml:space="preserve"> gestelde </w:t>
      </w:r>
      <w:proofErr w:type="spellStart"/>
      <w:r w:rsidR="00F06099">
        <w:t>serviesgelt</w:t>
      </w:r>
      <w:proofErr w:type="spellEnd"/>
      <w:r w:rsidR="00F06099">
        <w:t xml:space="preserve"> </w:t>
      </w:r>
      <w:proofErr w:type="spellStart"/>
      <w:r w:rsidR="00F06099">
        <w:t>aende</w:t>
      </w:r>
      <w:proofErr w:type="spellEnd"/>
      <w:r w:rsidR="00F06099">
        <w:t xml:space="preserve"> </w:t>
      </w:r>
      <w:proofErr w:type="spellStart"/>
      <w:r w:rsidR="00F06099">
        <w:t>ruijters</w:t>
      </w:r>
      <w:proofErr w:type="spellEnd"/>
      <w:r w:rsidR="00F06099">
        <w:t xml:space="preserve"> </w:t>
      </w:r>
      <w:proofErr w:type="spellStart"/>
      <w:r w:rsidR="00F06099">
        <w:t>ende</w:t>
      </w:r>
      <w:proofErr w:type="spellEnd"/>
      <w:r w:rsidR="00F06099">
        <w:t xml:space="preserve"> </w:t>
      </w:r>
      <w:proofErr w:type="spellStart"/>
      <w:r w:rsidR="00F06099">
        <w:t>soldaeten</w:t>
      </w:r>
      <w:proofErr w:type="spellEnd"/>
      <w:r w:rsidR="00F06099">
        <w:t xml:space="preserve"> alle </w:t>
      </w:r>
      <w:proofErr w:type="spellStart"/>
      <w:r w:rsidR="00F06099">
        <w:t>weeck</w:t>
      </w:r>
      <w:proofErr w:type="spellEnd"/>
      <w:r w:rsidR="00F06099">
        <w:t xml:space="preserve"> </w:t>
      </w:r>
      <w:proofErr w:type="spellStart"/>
      <w:r w:rsidR="00F06099">
        <w:t>preciselijck</w:t>
      </w:r>
      <w:proofErr w:type="spellEnd"/>
      <w:r w:rsidR="00F06099">
        <w:t xml:space="preserve"> </w:t>
      </w:r>
      <w:proofErr w:type="spellStart"/>
      <w:r w:rsidR="00F06099">
        <w:t>verschooten</w:t>
      </w:r>
      <w:proofErr w:type="spellEnd"/>
      <w:r w:rsidR="00F06099">
        <w:t xml:space="preserve"> die dan gewoon </w:t>
      </w:r>
      <w:proofErr w:type="spellStart"/>
      <w:r w:rsidR="00F06099">
        <w:t>waeren</w:t>
      </w:r>
      <w:proofErr w:type="spellEnd"/>
      <w:r w:rsidR="00F06099">
        <w:t xml:space="preserve"> </w:t>
      </w:r>
      <w:proofErr w:type="spellStart"/>
      <w:r w:rsidR="00F06099">
        <w:t>haere</w:t>
      </w:r>
      <w:proofErr w:type="spellEnd"/>
      <w:r w:rsidR="00F06099">
        <w:t xml:space="preserve"> </w:t>
      </w:r>
      <w:proofErr w:type="spellStart"/>
      <w:r w:rsidR="00F06099">
        <w:t>inlogeringe</w:t>
      </w:r>
      <w:proofErr w:type="spellEnd"/>
      <w:r w:rsidR="00F06099">
        <w:t xml:space="preserve"> bij de </w:t>
      </w:r>
      <w:proofErr w:type="spellStart"/>
      <w:r w:rsidR="00F06099">
        <w:t>borgers</w:t>
      </w:r>
      <w:proofErr w:type="spellEnd"/>
      <w:r w:rsidR="00F06099">
        <w:t xml:space="preserve"> </w:t>
      </w:r>
      <w:proofErr w:type="spellStart"/>
      <w:r w:rsidR="00F06099">
        <w:t>gaen</w:t>
      </w:r>
      <w:proofErr w:type="spellEnd"/>
      <w:r w:rsidR="00F06099">
        <w:t xml:space="preserve"> </w:t>
      </w:r>
      <w:proofErr w:type="spellStart"/>
      <w:r w:rsidR="00F06099">
        <w:t>soecken</w:t>
      </w:r>
      <w:proofErr w:type="spellEnd"/>
      <w:r w:rsidR="00F06099">
        <w:t xml:space="preserve">, dat </w:t>
      </w:r>
      <w:proofErr w:type="spellStart"/>
      <w:r w:rsidR="00F06099">
        <w:t>derhalven</w:t>
      </w:r>
      <w:proofErr w:type="spellEnd"/>
      <w:r w:rsidR="00F06099">
        <w:t xml:space="preserve"> de </w:t>
      </w:r>
      <w:proofErr w:type="spellStart"/>
      <w:r w:rsidR="00F06099">
        <w:t>gemelte</w:t>
      </w:r>
      <w:proofErr w:type="spellEnd"/>
      <w:r w:rsidR="00F06099">
        <w:t xml:space="preserve"> </w:t>
      </w:r>
      <w:proofErr w:type="spellStart"/>
      <w:r w:rsidR="00F06099">
        <w:t>magistraet</w:t>
      </w:r>
      <w:proofErr w:type="spellEnd"/>
      <w:r w:rsidR="00F06099">
        <w:t xml:space="preserve"> Mette </w:t>
      </w:r>
      <w:proofErr w:type="spellStart"/>
      <w:r w:rsidR="00F06099">
        <w:t>gemelte</w:t>
      </w:r>
      <w:proofErr w:type="spellEnd"/>
      <w:r w:rsidR="00F06099">
        <w:t xml:space="preserve"> </w:t>
      </w:r>
      <w:proofErr w:type="spellStart"/>
      <w:r w:rsidR="00F06099">
        <w:t>betalinge</w:t>
      </w:r>
      <w:proofErr w:type="spellEnd"/>
      <w:r w:rsidR="00F06099">
        <w:t xml:space="preserve"> </w:t>
      </w:r>
      <w:proofErr w:type="spellStart"/>
      <w:r w:rsidR="00F06099">
        <w:t>ende</w:t>
      </w:r>
      <w:proofErr w:type="spellEnd"/>
      <w:r w:rsidR="00F06099">
        <w:t xml:space="preserve"> verschot van service </w:t>
      </w:r>
      <w:proofErr w:type="spellStart"/>
      <w:r w:rsidR="00F06099">
        <w:t>haer</w:t>
      </w:r>
      <w:proofErr w:type="spellEnd"/>
      <w:r w:rsidR="00F06099">
        <w:t xml:space="preserve"> Ho: Mo: </w:t>
      </w:r>
      <w:proofErr w:type="spellStart"/>
      <w:r w:rsidR="00F06099">
        <w:t>voorsz</w:t>
      </w:r>
      <w:proofErr w:type="spellEnd"/>
      <w:r w:rsidR="00F06099">
        <w:t xml:space="preserve">. resolutie </w:t>
      </w:r>
      <w:proofErr w:type="spellStart"/>
      <w:r w:rsidR="00F06099">
        <w:t>raeckende</w:t>
      </w:r>
      <w:proofErr w:type="spellEnd"/>
      <w:r w:rsidR="00F06099">
        <w:t xml:space="preserve"> het </w:t>
      </w:r>
      <w:proofErr w:type="spellStart"/>
      <w:r w:rsidR="00F06099">
        <w:t>billitteren</w:t>
      </w:r>
      <w:proofErr w:type="spellEnd"/>
      <w:r w:rsidR="00F06099">
        <w:t xml:space="preserve"> </w:t>
      </w:r>
      <w:proofErr w:type="spellStart"/>
      <w:r w:rsidR="00F06099">
        <w:t>ende</w:t>
      </w:r>
      <w:proofErr w:type="spellEnd"/>
      <w:r w:rsidR="00F06099">
        <w:t xml:space="preserve"> </w:t>
      </w:r>
      <w:proofErr w:type="spellStart"/>
      <w:r w:rsidR="00F06099">
        <w:t>inlogeren</w:t>
      </w:r>
      <w:proofErr w:type="spellEnd"/>
      <w:r w:rsidR="00A9255C">
        <w:t xml:space="preserve"> </w:t>
      </w:r>
      <w:r w:rsidR="00F06099">
        <w:t xml:space="preserve">verhoopten </w:t>
      </w:r>
      <w:proofErr w:type="spellStart"/>
      <w:r w:rsidR="00F06099">
        <w:t>volcomen</w:t>
      </w:r>
      <w:proofErr w:type="spellEnd"/>
      <w:r w:rsidR="00F06099">
        <w:t xml:space="preserve"> </w:t>
      </w:r>
      <w:proofErr w:type="spellStart"/>
      <w:r w:rsidR="00F06099">
        <w:t>voldaen</w:t>
      </w:r>
      <w:proofErr w:type="spellEnd"/>
      <w:r w:rsidR="00F06099">
        <w:t xml:space="preserve"> te hebben en </w:t>
      </w:r>
      <w:proofErr w:type="spellStart"/>
      <w:r w:rsidR="00F06099">
        <w:t>waermede</w:t>
      </w:r>
      <w:proofErr w:type="spellEnd"/>
      <w:r w:rsidR="00F06099">
        <w:t xml:space="preserve"> </w:t>
      </w:r>
      <w:proofErr w:type="spellStart"/>
      <w:r w:rsidR="00F06099">
        <w:t>sijn</w:t>
      </w:r>
      <w:proofErr w:type="spellEnd"/>
      <w:r w:rsidR="00F06099">
        <w:t xml:space="preserve"> </w:t>
      </w:r>
      <w:proofErr w:type="spellStart"/>
      <w:r w:rsidR="00F06099">
        <w:t>hoocheijt</w:t>
      </w:r>
      <w:proofErr w:type="spellEnd"/>
      <w:r w:rsidR="00F06099">
        <w:t xml:space="preserve"> den </w:t>
      </w:r>
      <w:proofErr w:type="spellStart"/>
      <w:r w:rsidR="00F06099">
        <w:t>Here</w:t>
      </w:r>
      <w:proofErr w:type="spellEnd"/>
      <w:r w:rsidR="00F06099">
        <w:t xml:space="preserve"> </w:t>
      </w:r>
      <w:proofErr w:type="spellStart"/>
      <w:r w:rsidR="00F06099">
        <w:t>Prince</w:t>
      </w:r>
      <w:proofErr w:type="spellEnd"/>
      <w:r w:rsidR="00F06099">
        <w:t xml:space="preserve"> van Orange </w:t>
      </w:r>
      <w:proofErr w:type="spellStart"/>
      <w:r w:rsidR="00F06099">
        <w:t>hadde</w:t>
      </w:r>
      <w:proofErr w:type="spellEnd"/>
      <w:r w:rsidR="00F06099">
        <w:t xml:space="preserve"> </w:t>
      </w:r>
      <w:proofErr w:type="spellStart"/>
      <w:r w:rsidR="00F06099">
        <w:t>contentement</w:t>
      </w:r>
      <w:proofErr w:type="spellEnd"/>
      <w:r w:rsidR="00F06099">
        <w:t xml:space="preserve"> genomen, </w:t>
      </w:r>
      <w:proofErr w:type="spellStart"/>
      <w:r w:rsidR="00F06099">
        <w:t>versoeckende</w:t>
      </w:r>
      <w:proofErr w:type="spellEnd"/>
      <w:r w:rsidR="00F06099">
        <w:t xml:space="preserve"> doordien alle de steden onder de </w:t>
      </w:r>
      <w:proofErr w:type="spellStart"/>
      <w:r w:rsidR="00F06099">
        <w:t>geunieerde</w:t>
      </w:r>
      <w:proofErr w:type="spellEnd"/>
      <w:r w:rsidR="00F06099">
        <w:t xml:space="preserve"> </w:t>
      </w:r>
      <w:proofErr w:type="spellStart"/>
      <w:r w:rsidR="00F06099">
        <w:t>provintien</w:t>
      </w:r>
      <w:proofErr w:type="spellEnd"/>
      <w:r w:rsidR="00F06099">
        <w:t xml:space="preserve"> als alle andere onder de generaliteit </w:t>
      </w:r>
      <w:proofErr w:type="spellStart"/>
      <w:r w:rsidR="00F06099">
        <w:t>gehoorende</w:t>
      </w:r>
      <w:proofErr w:type="spellEnd"/>
      <w:r w:rsidR="00F06099">
        <w:t xml:space="preserve"> de </w:t>
      </w:r>
      <w:proofErr w:type="spellStart"/>
      <w:r w:rsidR="00F06099">
        <w:t>servitie</w:t>
      </w:r>
      <w:proofErr w:type="spellEnd"/>
      <w:r w:rsidR="00F06099">
        <w:t xml:space="preserve"> </w:t>
      </w:r>
      <w:proofErr w:type="spellStart"/>
      <w:r w:rsidR="00F06099">
        <w:t>promptelijck</w:t>
      </w:r>
      <w:proofErr w:type="spellEnd"/>
      <w:r w:rsidR="00F06099">
        <w:t xml:space="preserve"> </w:t>
      </w:r>
      <w:proofErr w:type="spellStart"/>
      <w:r w:rsidR="00F06099">
        <w:t>wierde</w:t>
      </w:r>
      <w:proofErr w:type="spellEnd"/>
      <w:r w:rsidR="00F06099">
        <w:t xml:space="preserve"> </w:t>
      </w:r>
      <w:proofErr w:type="spellStart"/>
      <w:r w:rsidR="00F06099">
        <w:t>betaelt</w:t>
      </w:r>
      <w:proofErr w:type="spellEnd"/>
      <w:r w:rsidR="00F06099">
        <w:t xml:space="preserve"> </w:t>
      </w:r>
      <w:proofErr w:type="spellStart"/>
      <w:r w:rsidR="00F06099">
        <w:t>off</w:t>
      </w:r>
      <w:proofErr w:type="spellEnd"/>
      <w:r w:rsidR="00F06099">
        <w:t xml:space="preserve"> wel door de </w:t>
      </w:r>
      <w:proofErr w:type="spellStart"/>
      <w:r w:rsidR="00F06099">
        <w:t>borgers</w:t>
      </w:r>
      <w:proofErr w:type="spellEnd"/>
      <w:r w:rsidR="00F06099">
        <w:t xml:space="preserve"> </w:t>
      </w:r>
      <w:proofErr w:type="spellStart"/>
      <w:r w:rsidR="00F06099">
        <w:t>ende</w:t>
      </w:r>
      <w:proofErr w:type="spellEnd"/>
      <w:r w:rsidR="00F06099">
        <w:t xml:space="preserve"> </w:t>
      </w:r>
      <w:proofErr w:type="spellStart"/>
      <w:r w:rsidR="00F06099">
        <w:t>ingesetenen</w:t>
      </w:r>
      <w:proofErr w:type="spellEnd"/>
      <w:r w:rsidR="00F06099">
        <w:t xml:space="preserve"> </w:t>
      </w:r>
      <w:proofErr w:type="spellStart"/>
      <w:r w:rsidR="00F06099">
        <w:t>deselve</w:t>
      </w:r>
      <w:proofErr w:type="spellEnd"/>
      <w:r w:rsidR="00F06099">
        <w:t xml:space="preserve"> </w:t>
      </w:r>
      <w:proofErr w:type="spellStart"/>
      <w:r w:rsidR="00F06099">
        <w:t>aen</w:t>
      </w:r>
      <w:proofErr w:type="spellEnd"/>
      <w:r w:rsidR="00F06099">
        <w:t xml:space="preserve"> </w:t>
      </w:r>
      <w:proofErr w:type="spellStart"/>
      <w:r w:rsidR="00F06099">
        <w:t>haer</w:t>
      </w:r>
      <w:proofErr w:type="spellEnd"/>
      <w:r w:rsidR="00F06099">
        <w:t xml:space="preserve"> verpondingen </w:t>
      </w:r>
      <w:proofErr w:type="spellStart"/>
      <w:r w:rsidR="00F06099">
        <w:t>vermoghten</w:t>
      </w:r>
      <w:proofErr w:type="spellEnd"/>
      <w:r w:rsidR="00F06099">
        <w:t xml:space="preserve"> te </w:t>
      </w:r>
      <w:proofErr w:type="spellStart"/>
      <w:r w:rsidR="00F06099">
        <w:t>corten</w:t>
      </w:r>
      <w:proofErr w:type="spellEnd"/>
      <w:r w:rsidR="00BE795A">
        <w:t xml:space="preserve"> </w:t>
      </w:r>
      <w:proofErr w:type="spellStart"/>
      <w:r w:rsidR="00BE795A">
        <w:t>nde</w:t>
      </w:r>
      <w:proofErr w:type="spellEnd"/>
      <w:r w:rsidR="00BE795A">
        <w:t xml:space="preserve"> dat </w:t>
      </w:r>
      <w:proofErr w:type="spellStart"/>
      <w:r w:rsidR="00BE795A">
        <w:t>deselve</w:t>
      </w:r>
      <w:proofErr w:type="spellEnd"/>
      <w:r w:rsidR="00BE795A">
        <w:t xml:space="preserve"> </w:t>
      </w:r>
      <w:proofErr w:type="spellStart"/>
      <w:r w:rsidR="00BE795A">
        <w:t>betaelinge</w:t>
      </w:r>
      <w:proofErr w:type="spellEnd"/>
      <w:r w:rsidR="00BE795A">
        <w:t xml:space="preserve"> </w:t>
      </w:r>
      <w:proofErr w:type="spellStart"/>
      <w:r w:rsidR="00BE795A">
        <w:t>ende</w:t>
      </w:r>
      <w:proofErr w:type="spellEnd"/>
      <w:r w:rsidR="00BE795A">
        <w:t xml:space="preserve"> </w:t>
      </w:r>
      <w:proofErr w:type="spellStart"/>
      <w:r w:rsidR="00BE795A">
        <w:t>goetdoeninge</w:t>
      </w:r>
      <w:proofErr w:type="spellEnd"/>
      <w:r w:rsidR="00BE795A">
        <w:t xml:space="preserve"> van </w:t>
      </w:r>
      <w:proofErr w:type="spellStart"/>
      <w:r w:rsidR="00BE795A">
        <w:t>servicie</w:t>
      </w:r>
      <w:proofErr w:type="spellEnd"/>
      <w:r w:rsidR="00BE795A">
        <w:t xml:space="preserve"> </w:t>
      </w:r>
      <w:proofErr w:type="spellStart"/>
      <w:r w:rsidR="00BE795A">
        <w:t>buijten</w:t>
      </w:r>
      <w:proofErr w:type="spellEnd"/>
      <w:r w:rsidR="00BE795A">
        <w:t xml:space="preserve"> </w:t>
      </w:r>
      <w:proofErr w:type="spellStart"/>
      <w:r w:rsidR="00BE795A">
        <w:t>exemptie</w:t>
      </w:r>
      <w:proofErr w:type="spellEnd"/>
      <w:r w:rsidR="00BE795A">
        <w:t xml:space="preserve"> van alle andere steden </w:t>
      </w:r>
      <w:proofErr w:type="spellStart"/>
      <w:r w:rsidR="00BE795A">
        <w:t>ende</w:t>
      </w:r>
      <w:proofErr w:type="spellEnd"/>
      <w:r w:rsidR="00BE795A">
        <w:t xml:space="preserve"> </w:t>
      </w:r>
      <w:proofErr w:type="spellStart"/>
      <w:r w:rsidR="00BE795A">
        <w:t>tegens</w:t>
      </w:r>
      <w:proofErr w:type="spellEnd"/>
      <w:r w:rsidR="00BE795A">
        <w:t xml:space="preserve"> alle justitie, de goede </w:t>
      </w:r>
      <w:proofErr w:type="spellStart"/>
      <w:r w:rsidR="00BE795A">
        <w:t>borgers</w:t>
      </w:r>
      <w:proofErr w:type="spellEnd"/>
      <w:r w:rsidR="00BE795A">
        <w:t xml:space="preserve"> </w:t>
      </w:r>
      <w:proofErr w:type="spellStart"/>
      <w:r w:rsidR="00BE795A">
        <w:t>ende</w:t>
      </w:r>
      <w:proofErr w:type="spellEnd"/>
      <w:r w:rsidR="00BE795A">
        <w:t xml:space="preserve"> </w:t>
      </w:r>
      <w:proofErr w:type="spellStart"/>
      <w:r w:rsidR="00BE795A">
        <w:t>ingesetenen</w:t>
      </w:r>
      <w:proofErr w:type="spellEnd"/>
      <w:r w:rsidR="00BE795A">
        <w:t xml:space="preserve"> </w:t>
      </w:r>
      <w:proofErr w:type="spellStart"/>
      <w:r w:rsidR="00BE795A">
        <w:t>vande</w:t>
      </w:r>
      <w:proofErr w:type="spellEnd"/>
      <w:r w:rsidR="00BE795A">
        <w:t xml:space="preserve"> </w:t>
      </w:r>
      <w:proofErr w:type="spellStart"/>
      <w:r w:rsidR="00BE795A">
        <w:t>voorsz</w:t>
      </w:r>
      <w:proofErr w:type="spellEnd"/>
      <w:r w:rsidR="00BE795A">
        <w:t xml:space="preserve">. </w:t>
      </w:r>
      <w:proofErr w:type="spellStart"/>
      <w:r w:rsidR="00BE795A">
        <w:t>stadt</w:t>
      </w:r>
      <w:proofErr w:type="spellEnd"/>
      <w:r w:rsidR="00BE795A">
        <w:t xml:space="preserve"> </w:t>
      </w:r>
      <w:proofErr w:type="spellStart"/>
      <w:r w:rsidR="00BE795A">
        <w:t>sHartogenbosch</w:t>
      </w:r>
      <w:proofErr w:type="spellEnd"/>
      <w:r w:rsidR="00BE795A">
        <w:t xml:space="preserve"> tot noch toe </w:t>
      </w:r>
      <w:proofErr w:type="spellStart"/>
      <w:r w:rsidR="00BE795A">
        <w:t>wierden</w:t>
      </w:r>
      <w:proofErr w:type="spellEnd"/>
      <w:r w:rsidR="00BE795A">
        <w:t xml:space="preserve"> onthouden, dat </w:t>
      </w:r>
      <w:proofErr w:type="spellStart"/>
      <w:r w:rsidR="00BE795A">
        <w:t>haer</w:t>
      </w:r>
      <w:proofErr w:type="spellEnd"/>
      <w:r w:rsidR="00BE795A">
        <w:t xml:space="preserve"> Ho: Mo: </w:t>
      </w:r>
      <w:proofErr w:type="spellStart"/>
      <w:r w:rsidR="00BE795A">
        <w:t>eenmael</w:t>
      </w:r>
      <w:proofErr w:type="spellEnd"/>
      <w:r w:rsidR="00BE795A">
        <w:t xml:space="preserve"> </w:t>
      </w:r>
      <w:proofErr w:type="spellStart"/>
      <w:r w:rsidR="00BE795A">
        <w:t>ordre</w:t>
      </w:r>
      <w:proofErr w:type="spellEnd"/>
      <w:r w:rsidR="00BE795A">
        <w:t xml:space="preserve"> </w:t>
      </w:r>
      <w:proofErr w:type="spellStart"/>
      <w:r w:rsidR="00BE795A">
        <w:t>gelieffden</w:t>
      </w:r>
      <w:proofErr w:type="spellEnd"/>
      <w:r w:rsidR="00BE795A">
        <w:t xml:space="preserve"> te stellen dat de </w:t>
      </w:r>
      <w:proofErr w:type="spellStart"/>
      <w:r w:rsidR="00BE795A">
        <w:t>voorsz</w:t>
      </w:r>
      <w:proofErr w:type="spellEnd"/>
      <w:r w:rsidR="00BE795A">
        <w:t xml:space="preserve">. </w:t>
      </w:r>
      <w:proofErr w:type="spellStart"/>
      <w:r w:rsidR="00BE795A">
        <w:t>inwoonders</w:t>
      </w:r>
      <w:proofErr w:type="spellEnd"/>
      <w:r w:rsidR="00BE795A">
        <w:t xml:space="preserve"> int </w:t>
      </w:r>
      <w:proofErr w:type="spellStart"/>
      <w:r w:rsidR="00BE795A">
        <w:t>reguarde</w:t>
      </w:r>
      <w:proofErr w:type="spellEnd"/>
      <w:r w:rsidR="00BE795A">
        <w:t xml:space="preserve"> </w:t>
      </w:r>
      <w:proofErr w:type="spellStart"/>
      <w:r w:rsidR="00BE795A">
        <w:t>vande</w:t>
      </w:r>
      <w:proofErr w:type="spellEnd"/>
      <w:r w:rsidR="00BE795A">
        <w:t xml:space="preserve"> </w:t>
      </w:r>
      <w:proofErr w:type="spellStart"/>
      <w:r w:rsidR="00BE795A">
        <w:t>servicien</w:t>
      </w:r>
      <w:proofErr w:type="spellEnd"/>
      <w:r w:rsidR="00BE795A">
        <w:t xml:space="preserve"> niet naders mochten </w:t>
      </w:r>
      <w:proofErr w:type="spellStart"/>
      <w:r w:rsidR="00BE795A">
        <w:t>gehandelt</w:t>
      </w:r>
      <w:proofErr w:type="spellEnd"/>
      <w:r w:rsidR="00BE795A">
        <w:t xml:space="preserve"> </w:t>
      </w:r>
      <w:proofErr w:type="spellStart"/>
      <w:r w:rsidR="00BE795A">
        <w:t>ende</w:t>
      </w:r>
      <w:proofErr w:type="spellEnd"/>
      <w:r w:rsidR="00BE795A">
        <w:t xml:space="preserve"> </w:t>
      </w:r>
      <w:proofErr w:type="spellStart"/>
      <w:r w:rsidR="00BE795A">
        <w:t>getracteert</w:t>
      </w:r>
      <w:proofErr w:type="spellEnd"/>
      <w:r w:rsidR="00BE795A">
        <w:t xml:space="preserve"> worden als de </w:t>
      </w:r>
      <w:proofErr w:type="spellStart"/>
      <w:r w:rsidR="00BE795A">
        <w:t>borgeren</w:t>
      </w:r>
      <w:proofErr w:type="spellEnd"/>
      <w:r w:rsidR="00BE795A">
        <w:t xml:space="preserve"> </w:t>
      </w:r>
      <w:proofErr w:type="spellStart"/>
      <w:r w:rsidR="00BE795A">
        <w:t>ende</w:t>
      </w:r>
      <w:proofErr w:type="spellEnd"/>
      <w:r w:rsidR="00A9255C">
        <w:t xml:space="preserve"> </w:t>
      </w:r>
      <w:proofErr w:type="spellStart"/>
      <w:r w:rsidR="00BE795A">
        <w:t>inwoonders</w:t>
      </w:r>
      <w:proofErr w:type="spellEnd"/>
      <w:r w:rsidR="00BE795A">
        <w:t xml:space="preserve"> </w:t>
      </w:r>
      <w:proofErr w:type="spellStart"/>
      <w:r w:rsidR="00BE795A">
        <w:t>vande</w:t>
      </w:r>
      <w:proofErr w:type="spellEnd"/>
      <w:r w:rsidR="00BE795A">
        <w:t xml:space="preserve"> </w:t>
      </w:r>
      <w:proofErr w:type="spellStart"/>
      <w:r w:rsidR="00BE795A">
        <w:t>geunieerde</w:t>
      </w:r>
      <w:proofErr w:type="spellEnd"/>
      <w:r w:rsidR="00BE795A">
        <w:t xml:space="preserve"> </w:t>
      </w:r>
      <w:proofErr w:type="spellStart"/>
      <w:r w:rsidR="00BE795A">
        <w:t>provintien</w:t>
      </w:r>
      <w:proofErr w:type="spellEnd"/>
      <w:r w:rsidR="00BE795A">
        <w:t xml:space="preserve"> </w:t>
      </w:r>
      <w:proofErr w:type="spellStart"/>
      <w:r w:rsidR="00BE795A">
        <w:t>ende</w:t>
      </w:r>
      <w:proofErr w:type="spellEnd"/>
      <w:r w:rsidR="00BE795A">
        <w:t xml:space="preserve"> andere </w:t>
      </w:r>
      <w:proofErr w:type="spellStart"/>
      <w:r w:rsidR="00BE795A">
        <w:t>frontieren</w:t>
      </w:r>
      <w:proofErr w:type="spellEnd"/>
      <w:r w:rsidR="00BE795A">
        <w:t xml:space="preserve"> onder de </w:t>
      </w:r>
      <w:proofErr w:type="spellStart"/>
      <w:r w:rsidR="00BE795A">
        <w:t>generaliteijt</w:t>
      </w:r>
      <w:proofErr w:type="spellEnd"/>
      <w:r w:rsidR="00BE795A">
        <w:t xml:space="preserve"> </w:t>
      </w:r>
      <w:proofErr w:type="spellStart"/>
      <w:r w:rsidR="00BE795A">
        <w:t>gehoorende</w:t>
      </w:r>
      <w:proofErr w:type="spellEnd"/>
      <w:r w:rsidR="00BE795A">
        <w:t xml:space="preserve">, </w:t>
      </w:r>
      <w:proofErr w:type="spellStart"/>
      <w:r w:rsidR="00BE795A">
        <w:t>voornaementlijck</w:t>
      </w:r>
      <w:proofErr w:type="spellEnd"/>
      <w:r w:rsidR="00BE795A">
        <w:t xml:space="preserve"> dat </w:t>
      </w:r>
      <w:proofErr w:type="spellStart"/>
      <w:r w:rsidR="00BE795A">
        <w:t>haer</w:t>
      </w:r>
      <w:proofErr w:type="spellEnd"/>
      <w:r w:rsidR="00BE795A">
        <w:t xml:space="preserve"> Ho: Mo: </w:t>
      </w:r>
      <w:proofErr w:type="spellStart"/>
      <w:r w:rsidR="00BE795A">
        <w:t>ende</w:t>
      </w:r>
      <w:proofErr w:type="spellEnd"/>
      <w:r w:rsidR="00BE795A">
        <w:t xml:space="preserve"> </w:t>
      </w:r>
      <w:proofErr w:type="spellStart"/>
      <w:r w:rsidR="00BE795A">
        <w:t>sijne</w:t>
      </w:r>
      <w:proofErr w:type="spellEnd"/>
      <w:r w:rsidR="00BE795A">
        <w:t xml:space="preserve"> </w:t>
      </w:r>
      <w:proofErr w:type="spellStart"/>
      <w:r w:rsidR="00BE795A">
        <w:t>hoogheijt</w:t>
      </w:r>
      <w:proofErr w:type="spellEnd"/>
      <w:r w:rsidR="00BE795A">
        <w:t xml:space="preserve"> den </w:t>
      </w:r>
      <w:proofErr w:type="spellStart"/>
      <w:r w:rsidR="00BE795A">
        <w:t>Heere</w:t>
      </w:r>
      <w:proofErr w:type="spellEnd"/>
      <w:r w:rsidR="00BE795A">
        <w:t xml:space="preserve"> </w:t>
      </w:r>
      <w:proofErr w:type="spellStart"/>
      <w:r w:rsidR="00BE795A">
        <w:t>Prince</w:t>
      </w:r>
      <w:proofErr w:type="spellEnd"/>
      <w:r w:rsidR="00BE795A">
        <w:t xml:space="preserve"> van Orange int </w:t>
      </w:r>
      <w:proofErr w:type="spellStart"/>
      <w:r w:rsidR="00BE795A">
        <w:t>capitulere</w:t>
      </w:r>
      <w:proofErr w:type="spellEnd"/>
      <w:r w:rsidR="00BE795A">
        <w:t xml:space="preserve"> </w:t>
      </w:r>
      <w:proofErr w:type="spellStart"/>
      <w:r w:rsidR="00BE795A">
        <w:t>ende</w:t>
      </w:r>
      <w:proofErr w:type="spellEnd"/>
      <w:r w:rsidR="00BE795A">
        <w:t xml:space="preserve"> </w:t>
      </w:r>
      <w:proofErr w:type="spellStart"/>
      <w:r w:rsidR="00BE795A">
        <w:t>overgaen</w:t>
      </w:r>
      <w:proofErr w:type="spellEnd"/>
      <w:r w:rsidR="00BE795A">
        <w:t xml:space="preserve"> </w:t>
      </w:r>
      <w:proofErr w:type="spellStart"/>
      <w:r w:rsidR="00BE795A">
        <w:t>vande</w:t>
      </w:r>
      <w:proofErr w:type="spellEnd"/>
      <w:r w:rsidR="00BE795A">
        <w:t xml:space="preserve"> </w:t>
      </w:r>
      <w:proofErr w:type="spellStart"/>
      <w:r w:rsidR="00BE795A">
        <w:t>stadt</w:t>
      </w:r>
      <w:proofErr w:type="spellEnd"/>
      <w:r w:rsidR="00BE795A">
        <w:t xml:space="preserve"> hadden </w:t>
      </w:r>
      <w:proofErr w:type="spellStart"/>
      <w:r w:rsidR="00BE795A">
        <w:t>beloofft</w:t>
      </w:r>
      <w:proofErr w:type="spellEnd"/>
      <w:r w:rsidR="00BE795A">
        <w:t xml:space="preserve"> dat </w:t>
      </w:r>
      <w:proofErr w:type="spellStart"/>
      <w:r w:rsidR="00BE795A">
        <w:t>deselve</w:t>
      </w:r>
      <w:proofErr w:type="spellEnd"/>
      <w:r w:rsidR="00BE795A">
        <w:t xml:space="preserve"> de </w:t>
      </w:r>
      <w:proofErr w:type="spellStart"/>
      <w:r w:rsidR="00BE795A">
        <w:t>voorsz</w:t>
      </w:r>
      <w:proofErr w:type="spellEnd"/>
      <w:r w:rsidR="00BE795A">
        <w:t xml:space="preserve">. </w:t>
      </w:r>
      <w:proofErr w:type="spellStart"/>
      <w:r w:rsidR="00BE795A">
        <w:t>borgers</w:t>
      </w:r>
      <w:proofErr w:type="spellEnd"/>
      <w:r w:rsidR="00BE795A">
        <w:t xml:space="preserve"> nevens andere steden </w:t>
      </w:r>
      <w:proofErr w:type="spellStart"/>
      <w:r w:rsidR="00BE795A">
        <w:t>souden</w:t>
      </w:r>
      <w:proofErr w:type="spellEnd"/>
      <w:r w:rsidR="00BE795A">
        <w:t xml:space="preserve"> handelen in al </w:t>
      </w:r>
      <w:proofErr w:type="spellStart"/>
      <w:r w:rsidR="00BE795A">
        <w:t>soetigheijt</w:t>
      </w:r>
      <w:proofErr w:type="spellEnd"/>
      <w:r w:rsidR="00BE795A">
        <w:t xml:space="preserve"> </w:t>
      </w:r>
      <w:proofErr w:type="spellStart"/>
      <w:r w:rsidR="00BE795A">
        <w:t>ende</w:t>
      </w:r>
      <w:proofErr w:type="spellEnd"/>
      <w:r w:rsidR="00BE795A">
        <w:t xml:space="preserve"> </w:t>
      </w:r>
      <w:proofErr w:type="spellStart"/>
      <w:r w:rsidR="00BE795A">
        <w:t>goedertierenheijt</w:t>
      </w:r>
      <w:proofErr w:type="spellEnd"/>
      <w:r w:rsidR="00BE795A">
        <w:t xml:space="preserve"> </w:t>
      </w:r>
      <w:proofErr w:type="spellStart"/>
      <w:r w:rsidR="004171DC">
        <w:t>ende</w:t>
      </w:r>
      <w:proofErr w:type="spellEnd"/>
      <w:r w:rsidR="004171DC">
        <w:t xml:space="preserve"> is </w:t>
      </w:r>
      <w:proofErr w:type="spellStart"/>
      <w:r w:rsidR="004171DC">
        <w:t>daer</w:t>
      </w:r>
      <w:proofErr w:type="spellEnd"/>
      <w:r w:rsidR="004171DC">
        <w:t xml:space="preserve"> nevens mede </w:t>
      </w:r>
      <w:proofErr w:type="spellStart"/>
      <w:r w:rsidR="004171DC">
        <w:t>gelesen</w:t>
      </w:r>
      <w:proofErr w:type="spellEnd"/>
      <w:r w:rsidR="004171DC">
        <w:t xml:space="preserve"> een </w:t>
      </w:r>
      <w:proofErr w:type="spellStart"/>
      <w:r w:rsidR="004171DC">
        <w:t>requeste</w:t>
      </w:r>
      <w:proofErr w:type="spellEnd"/>
      <w:r w:rsidR="004171DC">
        <w:t xml:space="preserve"> </w:t>
      </w:r>
      <w:proofErr w:type="spellStart"/>
      <w:r w:rsidR="004171DC">
        <w:t>vnde</w:t>
      </w:r>
      <w:proofErr w:type="spellEnd"/>
      <w:r w:rsidR="004171DC">
        <w:t xml:space="preserve"> </w:t>
      </w:r>
      <w:proofErr w:type="spellStart"/>
      <w:r w:rsidR="004171DC">
        <w:t>magistraet</w:t>
      </w:r>
      <w:proofErr w:type="spellEnd"/>
      <w:r w:rsidR="004171DC">
        <w:t xml:space="preserve"> der </w:t>
      </w:r>
      <w:proofErr w:type="spellStart"/>
      <w:r w:rsidR="004171DC">
        <w:t>voorsz</w:t>
      </w:r>
      <w:proofErr w:type="spellEnd"/>
      <w:r w:rsidR="004171DC">
        <w:t xml:space="preserve">. </w:t>
      </w:r>
      <w:proofErr w:type="spellStart"/>
      <w:r w:rsidR="004171DC">
        <w:t>stadt</w:t>
      </w:r>
      <w:proofErr w:type="spellEnd"/>
      <w:r w:rsidR="004171DC">
        <w:t xml:space="preserve"> </w:t>
      </w:r>
      <w:proofErr w:type="spellStart"/>
      <w:r w:rsidR="004171DC">
        <w:t>s’Hartogenbosch</w:t>
      </w:r>
      <w:proofErr w:type="spellEnd"/>
      <w:r w:rsidR="004171DC">
        <w:t xml:space="preserve"> houdende dat ’t sedert de </w:t>
      </w:r>
      <w:proofErr w:type="spellStart"/>
      <w:r w:rsidR="004171DC">
        <w:t>maent</w:t>
      </w:r>
      <w:proofErr w:type="spellEnd"/>
      <w:r w:rsidR="004171DC">
        <w:t xml:space="preserve"> van november </w:t>
      </w:r>
      <w:proofErr w:type="spellStart"/>
      <w:r w:rsidR="004171DC">
        <w:t>lestl</w:t>
      </w:r>
      <w:proofErr w:type="spellEnd"/>
      <w:r w:rsidR="004171DC">
        <w:t xml:space="preserve">: de regimenten van </w:t>
      </w:r>
      <w:proofErr w:type="spellStart"/>
      <w:r w:rsidR="004171DC">
        <w:t>Brandenburgh</w:t>
      </w:r>
      <w:proofErr w:type="spellEnd"/>
      <w:r w:rsidR="004171DC">
        <w:t xml:space="preserve"> te </w:t>
      </w:r>
      <w:proofErr w:type="spellStart"/>
      <w:r w:rsidR="004171DC">
        <w:t>peert</w:t>
      </w:r>
      <w:proofErr w:type="spellEnd"/>
      <w:r w:rsidR="004171DC">
        <w:t xml:space="preserve"> en </w:t>
      </w:r>
      <w:proofErr w:type="spellStart"/>
      <w:r w:rsidR="004171DC">
        <w:t>cell</w:t>
      </w:r>
      <w:proofErr w:type="spellEnd"/>
      <w:r w:rsidR="004171DC">
        <w:t xml:space="preserve"> te voet, </w:t>
      </w:r>
      <w:proofErr w:type="spellStart"/>
      <w:r w:rsidR="004171DC">
        <w:t>aldaer</w:t>
      </w:r>
      <w:proofErr w:type="spellEnd"/>
      <w:r w:rsidR="004171DC">
        <w:t xml:space="preserve"> in </w:t>
      </w:r>
      <w:proofErr w:type="spellStart"/>
      <w:r w:rsidR="004171DC">
        <w:t>guarnisoen</w:t>
      </w:r>
      <w:proofErr w:type="spellEnd"/>
      <w:r w:rsidR="004171DC">
        <w:t xml:space="preserve"> geweest waren </w:t>
      </w:r>
      <w:proofErr w:type="spellStart"/>
      <w:r w:rsidR="004171DC">
        <w:t>ende</w:t>
      </w:r>
      <w:proofErr w:type="spellEnd"/>
      <w:r w:rsidR="004171DC">
        <w:t xml:space="preserve"> </w:t>
      </w:r>
      <w:proofErr w:type="spellStart"/>
      <w:r w:rsidR="004171DC">
        <w:t>getrackteert</w:t>
      </w:r>
      <w:proofErr w:type="spellEnd"/>
      <w:r w:rsidR="004171DC">
        <w:t xml:space="preserve"> geworden op den </w:t>
      </w:r>
      <w:proofErr w:type="spellStart"/>
      <w:r w:rsidR="004171DC">
        <w:t>voorsz</w:t>
      </w:r>
      <w:proofErr w:type="spellEnd"/>
      <w:r w:rsidR="004171DC">
        <w:t xml:space="preserve">. voet </w:t>
      </w:r>
      <w:proofErr w:type="spellStart"/>
      <w:r w:rsidR="004171DC">
        <w:t>vande</w:t>
      </w:r>
      <w:proofErr w:type="spellEnd"/>
      <w:r w:rsidR="004171DC">
        <w:t xml:space="preserve"> resolutie </w:t>
      </w:r>
      <w:proofErr w:type="spellStart"/>
      <w:r w:rsidR="00B140B2">
        <w:t>vande</w:t>
      </w:r>
      <w:proofErr w:type="spellEnd"/>
      <w:r w:rsidR="00B140B2">
        <w:t xml:space="preserve"> </w:t>
      </w:r>
      <w:proofErr w:type="spellStart"/>
      <w:r w:rsidR="00B140B2">
        <w:t>Raedt</w:t>
      </w:r>
      <w:proofErr w:type="spellEnd"/>
      <w:r w:rsidR="00B140B2">
        <w:t xml:space="preserve"> van </w:t>
      </w:r>
      <w:proofErr w:type="spellStart"/>
      <w:r w:rsidR="00B140B2">
        <w:t>Staete</w:t>
      </w:r>
      <w:proofErr w:type="spellEnd"/>
      <w:r w:rsidR="00B140B2">
        <w:t xml:space="preserve"> </w:t>
      </w:r>
      <w:proofErr w:type="spellStart"/>
      <w:r w:rsidR="00B140B2">
        <w:t>aen</w:t>
      </w:r>
      <w:proofErr w:type="spellEnd"/>
      <w:r w:rsidR="00B140B2">
        <w:t xml:space="preserve"> de </w:t>
      </w:r>
      <w:proofErr w:type="spellStart"/>
      <w:r w:rsidR="00B140B2">
        <w:t>voorsz</w:t>
      </w:r>
      <w:proofErr w:type="spellEnd"/>
      <w:r w:rsidR="00B140B2">
        <w:t xml:space="preserve">. </w:t>
      </w:r>
      <w:proofErr w:type="spellStart"/>
      <w:r w:rsidR="00B140B2">
        <w:t>requeste</w:t>
      </w:r>
      <w:proofErr w:type="spellEnd"/>
      <w:r w:rsidR="00B140B2">
        <w:t xml:space="preserve"> </w:t>
      </w:r>
      <w:proofErr w:type="spellStart"/>
      <w:r w:rsidR="00B140B2">
        <w:t>geannexeert</w:t>
      </w:r>
      <w:proofErr w:type="spellEnd"/>
      <w:r w:rsidR="00B140B2">
        <w:t xml:space="preserve">, </w:t>
      </w:r>
      <w:proofErr w:type="spellStart"/>
      <w:r w:rsidR="00B140B2">
        <w:t>daermede</w:t>
      </w:r>
      <w:proofErr w:type="spellEnd"/>
      <w:r w:rsidR="00B140B2">
        <w:t xml:space="preserve"> </w:t>
      </w:r>
      <w:proofErr w:type="spellStart"/>
      <w:r w:rsidR="00B140B2">
        <w:t>deselve</w:t>
      </w:r>
      <w:proofErr w:type="spellEnd"/>
      <w:r w:rsidR="00B140B2">
        <w:t xml:space="preserve"> ook wel te </w:t>
      </w:r>
      <w:proofErr w:type="spellStart"/>
      <w:r w:rsidR="00B140B2">
        <w:t>vreden</w:t>
      </w:r>
      <w:proofErr w:type="spellEnd"/>
      <w:r w:rsidR="00B140B2">
        <w:t xml:space="preserve"> </w:t>
      </w:r>
      <w:proofErr w:type="spellStart"/>
      <w:r w:rsidR="00B140B2">
        <w:t>waeren</w:t>
      </w:r>
      <w:proofErr w:type="spellEnd"/>
      <w:r w:rsidR="00B140B2">
        <w:t xml:space="preserve"> dat </w:t>
      </w:r>
      <w:proofErr w:type="spellStart"/>
      <w:r w:rsidR="00B140B2">
        <w:t>deswegen</w:t>
      </w:r>
      <w:proofErr w:type="spellEnd"/>
      <w:r w:rsidR="00B140B2">
        <w:t xml:space="preserve"> </w:t>
      </w:r>
      <w:proofErr w:type="spellStart"/>
      <w:r w:rsidR="00B140B2">
        <w:t>geene</w:t>
      </w:r>
      <w:proofErr w:type="spellEnd"/>
      <w:r w:rsidR="00B140B2">
        <w:t xml:space="preserve"> de minste </w:t>
      </w:r>
      <w:proofErr w:type="spellStart"/>
      <w:r w:rsidR="00B140B2">
        <w:t>clagten</w:t>
      </w:r>
      <w:proofErr w:type="spellEnd"/>
      <w:r w:rsidR="00B140B2">
        <w:t xml:space="preserve"> </w:t>
      </w:r>
      <w:proofErr w:type="spellStart"/>
      <w:r w:rsidR="00B140B2">
        <w:t>daer</w:t>
      </w:r>
      <w:proofErr w:type="spellEnd"/>
      <w:r w:rsidR="00B140B2">
        <w:t xml:space="preserve"> over en </w:t>
      </w:r>
      <w:proofErr w:type="spellStart"/>
      <w:r w:rsidR="00B140B2">
        <w:t>waeren</w:t>
      </w:r>
      <w:proofErr w:type="spellEnd"/>
      <w:r w:rsidR="00B140B2">
        <w:t xml:space="preserve"> gevallen als wel op andere </w:t>
      </w:r>
      <w:proofErr w:type="spellStart"/>
      <w:r w:rsidR="00B140B2">
        <w:t>plaetsen</w:t>
      </w:r>
      <w:proofErr w:type="spellEnd"/>
      <w:r w:rsidR="00B140B2">
        <w:t xml:space="preserve"> </w:t>
      </w:r>
      <w:proofErr w:type="spellStart"/>
      <w:r w:rsidR="00B140B2">
        <w:t>daer</w:t>
      </w:r>
      <w:proofErr w:type="spellEnd"/>
      <w:r w:rsidR="00B140B2">
        <w:t xml:space="preserve"> gene </w:t>
      </w:r>
      <w:proofErr w:type="spellStart"/>
      <w:r w:rsidR="00B140B2">
        <w:t>servitien</w:t>
      </w:r>
      <w:proofErr w:type="spellEnd"/>
      <w:r w:rsidR="00B140B2">
        <w:t xml:space="preserve"> altoos en </w:t>
      </w:r>
      <w:proofErr w:type="spellStart"/>
      <w:r w:rsidR="00B140B2">
        <w:t>wierdt</w:t>
      </w:r>
      <w:proofErr w:type="spellEnd"/>
      <w:r w:rsidR="00B140B2">
        <w:t xml:space="preserve"> </w:t>
      </w:r>
      <w:proofErr w:type="spellStart"/>
      <w:r w:rsidR="00B140B2">
        <w:t>betaelt</w:t>
      </w:r>
      <w:proofErr w:type="spellEnd"/>
      <w:r w:rsidR="00B140B2">
        <w:t xml:space="preserve"> </w:t>
      </w:r>
      <w:proofErr w:type="spellStart"/>
      <w:r w:rsidR="00B140B2">
        <w:t>mogte</w:t>
      </w:r>
      <w:proofErr w:type="spellEnd"/>
      <w:r w:rsidR="00B140B2">
        <w:t xml:space="preserve"> geschiet </w:t>
      </w:r>
      <w:proofErr w:type="spellStart"/>
      <w:r w:rsidR="00B140B2">
        <w:t>sijn</w:t>
      </w:r>
      <w:proofErr w:type="spellEnd"/>
      <w:r w:rsidR="00B140B2">
        <w:t xml:space="preserve"> </w:t>
      </w:r>
      <w:proofErr w:type="spellStart"/>
      <w:r w:rsidR="00B140B2">
        <w:t>ende</w:t>
      </w:r>
      <w:proofErr w:type="spellEnd"/>
      <w:r w:rsidR="00B140B2">
        <w:t xml:space="preserve"> </w:t>
      </w:r>
      <w:proofErr w:type="spellStart"/>
      <w:r w:rsidR="00B140B2">
        <w:t>alsoo</w:t>
      </w:r>
      <w:proofErr w:type="spellEnd"/>
      <w:r w:rsidR="00B140B2">
        <w:t xml:space="preserve"> </w:t>
      </w:r>
      <w:proofErr w:type="spellStart"/>
      <w:r w:rsidR="00B140B2">
        <w:t>sijn</w:t>
      </w:r>
      <w:proofErr w:type="spellEnd"/>
      <w:r w:rsidR="00B140B2">
        <w:t xml:space="preserve"> </w:t>
      </w:r>
      <w:proofErr w:type="spellStart"/>
      <w:r w:rsidR="00B140B2">
        <w:t>Coninckl</w:t>
      </w:r>
      <w:proofErr w:type="spellEnd"/>
      <w:r w:rsidR="00B140B2">
        <w:t xml:space="preserve">: </w:t>
      </w:r>
      <w:proofErr w:type="spellStart"/>
      <w:r w:rsidR="00B140B2">
        <w:t>Maj.t</w:t>
      </w:r>
      <w:proofErr w:type="spellEnd"/>
      <w:r w:rsidR="00B140B2">
        <w:t xml:space="preserve"> op </w:t>
      </w:r>
      <w:proofErr w:type="spellStart"/>
      <w:r w:rsidR="00B140B2">
        <w:t>desselffs</w:t>
      </w:r>
      <w:proofErr w:type="spellEnd"/>
      <w:r w:rsidR="00B140B2">
        <w:t xml:space="preserve"> </w:t>
      </w:r>
      <w:proofErr w:type="spellStart"/>
      <w:r w:rsidR="00B140B2">
        <w:t>vertreck</w:t>
      </w:r>
      <w:proofErr w:type="spellEnd"/>
      <w:r w:rsidR="00B140B2">
        <w:t xml:space="preserve"> de supplianten hadden doen gelasten de </w:t>
      </w:r>
      <w:proofErr w:type="spellStart"/>
      <w:r w:rsidR="00B140B2">
        <w:t>vremde</w:t>
      </w:r>
      <w:proofErr w:type="spellEnd"/>
      <w:r w:rsidR="00B140B2">
        <w:t xml:space="preserve"> </w:t>
      </w:r>
      <w:proofErr w:type="spellStart"/>
      <w:r w:rsidR="00B140B2">
        <w:t>troepes</w:t>
      </w:r>
      <w:proofErr w:type="spellEnd"/>
      <w:r w:rsidR="00B140B2">
        <w:t xml:space="preserve"> niet anders </w:t>
      </w:r>
      <w:proofErr w:type="spellStart"/>
      <w:r w:rsidR="00B140B2">
        <w:t>aldaer</w:t>
      </w:r>
      <w:proofErr w:type="spellEnd"/>
      <w:r w:rsidR="00B140B2">
        <w:t xml:space="preserve"> te </w:t>
      </w:r>
      <w:proofErr w:type="spellStart"/>
      <w:r w:rsidR="00B140B2">
        <w:t>tracteren</w:t>
      </w:r>
      <w:proofErr w:type="spellEnd"/>
      <w:r w:rsidR="00B140B2">
        <w:t xml:space="preserve"> als de </w:t>
      </w:r>
      <w:proofErr w:type="spellStart"/>
      <w:r w:rsidR="00B140B2">
        <w:t>troeppes</w:t>
      </w:r>
      <w:proofErr w:type="spellEnd"/>
      <w:r w:rsidR="00B140B2">
        <w:t xml:space="preserve"> </w:t>
      </w:r>
      <w:proofErr w:type="spellStart"/>
      <w:r w:rsidR="00B140B2">
        <w:t>vande</w:t>
      </w:r>
      <w:proofErr w:type="spellEnd"/>
      <w:r w:rsidR="00B140B2">
        <w:t xml:space="preserve"> </w:t>
      </w:r>
      <w:proofErr w:type="spellStart"/>
      <w:r w:rsidR="00B140B2">
        <w:t>staet</w:t>
      </w:r>
      <w:proofErr w:type="spellEnd"/>
      <w:r w:rsidR="00B140B2">
        <w:t xml:space="preserve"> indien </w:t>
      </w:r>
      <w:proofErr w:type="spellStart"/>
      <w:r w:rsidR="00B140B2">
        <w:t>dese</w:t>
      </w:r>
      <w:proofErr w:type="spellEnd"/>
      <w:r w:rsidR="00B140B2">
        <w:t xml:space="preserve"> </w:t>
      </w:r>
      <w:proofErr w:type="spellStart"/>
      <w:r w:rsidR="00B140B2">
        <w:t>daer</w:t>
      </w:r>
      <w:proofErr w:type="spellEnd"/>
      <w:r w:rsidR="00B140B2">
        <w:t xml:space="preserve"> </w:t>
      </w:r>
      <w:proofErr w:type="spellStart"/>
      <w:r w:rsidR="00B140B2">
        <w:t>t’sedert</w:t>
      </w:r>
      <w:proofErr w:type="spellEnd"/>
      <w:r w:rsidR="00B140B2">
        <w:t xml:space="preserve"> </w:t>
      </w:r>
      <w:proofErr w:type="spellStart"/>
      <w:r w:rsidR="00B140B2">
        <w:t>gem</w:t>
      </w:r>
      <w:proofErr w:type="spellEnd"/>
      <w:r w:rsidR="00B140B2">
        <w:t xml:space="preserve">: resolutie </w:t>
      </w:r>
      <w:proofErr w:type="spellStart"/>
      <w:r w:rsidR="00B140B2">
        <w:t>waeren</w:t>
      </w:r>
      <w:proofErr w:type="spellEnd"/>
      <w:r w:rsidR="00B140B2">
        <w:t xml:space="preserve"> </w:t>
      </w:r>
      <w:proofErr w:type="spellStart"/>
      <w:r w:rsidR="00B140B2">
        <w:t>getracteert</w:t>
      </w:r>
      <w:proofErr w:type="spellEnd"/>
      <w:r w:rsidR="00B140B2">
        <w:t xml:space="preserve"> geweest </w:t>
      </w:r>
      <w:proofErr w:type="spellStart"/>
      <w:r w:rsidR="00B140B2">
        <w:t>sij</w:t>
      </w:r>
      <w:proofErr w:type="spellEnd"/>
      <w:r w:rsidR="00B140B2">
        <w:t xml:space="preserve"> supplianten </w:t>
      </w:r>
      <w:proofErr w:type="spellStart"/>
      <w:r w:rsidR="00B140B2">
        <w:t>versochte</w:t>
      </w:r>
      <w:proofErr w:type="spellEnd"/>
      <w:r w:rsidR="00B140B2">
        <w:t xml:space="preserve"> dat </w:t>
      </w:r>
      <w:proofErr w:type="spellStart"/>
      <w:r w:rsidR="00B140B2">
        <w:t>deselve</w:t>
      </w:r>
      <w:proofErr w:type="spellEnd"/>
      <w:r w:rsidR="00B140B2">
        <w:t xml:space="preserve"> in het </w:t>
      </w:r>
      <w:proofErr w:type="spellStart"/>
      <w:r w:rsidR="00B140B2">
        <w:t>toecomende</w:t>
      </w:r>
      <w:proofErr w:type="spellEnd"/>
      <w:r w:rsidR="00B140B2">
        <w:t xml:space="preserve"> </w:t>
      </w:r>
      <w:proofErr w:type="spellStart"/>
      <w:r w:rsidR="00B140B2">
        <w:t>insgelijcx</w:t>
      </w:r>
      <w:proofErr w:type="spellEnd"/>
      <w:r w:rsidR="00B140B2">
        <w:t xml:space="preserve"> met het </w:t>
      </w:r>
      <w:proofErr w:type="spellStart"/>
      <w:r w:rsidR="00B140B2">
        <w:t>gemelte</w:t>
      </w:r>
      <w:proofErr w:type="spellEnd"/>
      <w:r w:rsidR="00B140B2">
        <w:t xml:space="preserve"> </w:t>
      </w:r>
      <w:proofErr w:type="spellStart"/>
      <w:r w:rsidR="00B140B2">
        <w:t>servicie</w:t>
      </w:r>
      <w:proofErr w:type="spellEnd"/>
      <w:r w:rsidR="00B140B2">
        <w:t xml:space="preserve"> </w:t>
      </w:r>
      <w:proofErr w:type="spellStart"/>
      <w:r w:rsidR="00B140B2">
        <w:t>souden</w:t>
      </w:r>
      <w:proofErr w:type="spellEnd"/>
      <w:r w:rsidR="00B140B2">
        <w:t xml:space="preserve"> mogen </w:t>
      </w:r>
      <w:proofErr w:type="spellStart"/>
      <w:r w:rsidR="00B140B2">
        <w:t>volstaen</w:t>
      </w:r>
      <w:proofErr w:type="spellEnd"/>
      <w:r w:rsidR="00B140B2">
        <w:t>’.</w:t>
      </w:r>
    </w:p>
    <w:p w14:paraId="1117CF24" w14:textId="77777777" w:rsidR="00B140B2" w:rsidRDefault="00B140B2" w:rsidP="0007400C">
      <w:r>
        <w:t>Dit rekest wordt overhandigd aan een speciale commissie en hier over verslag uit te brengen en de</w:t>
      </w:r>
      <w:r w:rsidR="00AB1914">
        <w:t xml:space="preserve"> </w:t>
      </w:r>
      <w:r>
        <w:t>heer Verbolt zal ook de consideratie van de Heer Prins van Waldeck innemen.</w:t>
      </w:r>
    </w:p>
    <w:p w14:paraId="59724928" w14:textId="77777777" w:rsidR="00B140B2" w:rsidRDefault="00B140B2" w:rsidP="0007400C"/>
    <w:p w14:paraId="106D5C66" w14:textId="77777777" w:rsidR="00B140B2" w:rsidRDefault="00B140B2" w:rsidP="0007400C">
      <w:r>
        <w:t>folio 297 verso – donderdag 17 maart 1689</w:t>
      </w:r>
    </w:p>
    <w:p w14:paraId="4E7E78DD" w14:textId="77777777" w:rsidR="00B259EC" w:rsidRDefault="00B140B2" w:rsidP="0007400C">
      <w:r>
        <w:t xml:space="preserve">Missive van de Heer van </w:t>
      </w:r>
      <w:proofErr w:type="spellStart"/>
      <w:r>
        <w:t>Ameliswaert</w:t>
      </w:r>
      <w:proofErr w:type="spellEnd"/>
      <w:r>
        <w:t xml:space="preserve"> commanderende te ’s-Hertogenbosch </w:t>
      </w:r>
      <w:r w:rsidR="00B259EC">
        <w:t>met als bijlage een lijst van enige compagnieën die aldaar in garnizoen waren gekomen.</w:t>
      </w:r>
    </w:p>
    <w:p w14:paraId="64EF9EE2" w14:textId="77777777" w:rsidR="00B259EC" w:rsidRDefault="00B259EC" w:rsidP="0007400C"/>
    <w:p w14:paraId="57AF33D2" w14:textId="77777777" w:rsidR="00B259EC" w:rsidRPr="00B259EC" w:rsidRDefault="00B259EC" w:rsidP="0007400C">
      <w:pPr>
        <w:rPr>
          <w:b/>
          <w:sz w:val="28"/>
          <w:szCs w:val="28"/>
          <w:u w:val="single"/>
        </w:rPr>
      </w:pPr>
      <w:r w:rsidRPr="00B259EC">
        <w:rPr>
          <w:b/>
          <w:sz w:val="28"/>
          <w:szCs w:val="28"/>
          <w:u w:val="single"/>
        </w:rPr>
        <w:t>MICROFICHE 231.11</w:t>
      </w:r>
    </w:p>
    <w:p w14:paraId="7763D275" w14:textId="77777777" w:rsidR="00B259EC" w:rsidRDefault="00B259EC" w:rsidP="0007400C"/>
    <w:p w14:paraId="4B8DC42B" w14:textId="77777777" w:rsidR="00B259EC" w:rsidRDefault="00B259EC" w:rsidP="0007400C">
      <w:r>
        <w:t>folio 299 verso – zaterdag 19 maart 1689</w:t>
      </w:r>
    </w:p>
    <w:p w14:paraId="18AB9498" w14:textId="77777777" w:rsidR="00B259EC" w:rsidRDefault="00B259EC" w:rsidP="0007400C">
      <w:r>
        <w:t xml:space="preserve">Missive van de heer luitenant generaal van </w:t>
      </w:r>
      <w:proofErr w:type="spellStart"/>
      <w:r>
        <w:t>Nassouw</w:t>
      </w:r>
      <w:proofErr w:type="spellEnd"/>
      <w:r>
        <w:t xml:space="preserve"> gouverneur te ’s-Hertogenbosch met een verzoek het ingestorte deel van het gouverneurshuis en stallingen te repareren zodat hij en zijn ‘</w:t>
      </w:r>
      <w:proofErr w:type="spellStart"/>
      <w:r>
        <w:t>domestiquen</w:t>
      </w:r>
      <w:proofErr w:type="spellEnd"/>
      <w:r>
        <w:t>’ er zeker van kunnen zijn daar te kunnen verblijven.</w:t>
      </w:r>
    </w:p>
    <w:p w14:paraId="09703F13" w14:textId="77777777" w:rsidR="00B259EC" w:rsidRDefault="00B259EC" w:rsidP="0007400C"/>
    <w:p w14:paraId="323063B1" w14:textId="77777777" w:rsidR="00627DFC" w:rsidRDefault="00627DFC" w:rsidP="0007400C">
      <w:r>
        <w:t>folio 311 verso – donderdag 24 maart 1689</w:t>
      </w:r>
    </w:p>
    <w:p w14:paraId="056D4217" w14:textId="77777777" w:rsidR="00627DFC" w:rsidRDefault="00627DFC" w:rsidP="0007400C">
      <w:r>
        <w:t xml:space="preserve">Memorie van </w:t>
      </w:r>
      <w:proofErr w:type="spellStart"/>
      <w:r>
        <w:t>Machad</w:t>
      </w:r>
      <w:r w:rsidR="00AB1914">
        <w:t>o</w:t>
      </w:r>
      <w:proofErr w:type="spellEnd"/>
      <w:r>
        <w:t xml:space="preserve"> en </w:t>
      </w:r>
      <w:proofErr w:type="spellStart"/>
      <w:r>
        <w:t>Pereijra</w:t>
      </w:r>
      <w:proofErr w:type="spellEnd"/>
      <w:r>
        <w:t xml:space="preserve"> namens de vorst van Waldeck waarna is besloten ‘te ordonneren den commissaris </w:t>
      </w:r>
      <w:proofErr w:type="spellStart"/>
      <w:r>
        <w:t>Hallingh</w:t>
      </w:r>
      <w:proofErr w:type="spellEnd"/>
      <w:r>
        <w:t xml:space="preserve"> </w:t>
      </w:r>
      <w:proofErr w:type="spellStart"/>
      <w:r>
        <w:t>omme</w:t>
      </w:r>
      <w:proofErr w:type="spellEnd"/>
      <w:r>
        <w:t xml:space="preserve"> ten spoedigste </w:t>
      </w:r>
      <w:proofErr w:type="spellStart"/>
      <w:r>
        <w:t>ende</w:t>
      </w:r>
      <w:proofErr w:type="spellEnd"/>
      <w:r>
        <w:t xml:space="preserve"> </w:t>
      </w:r>
      <w:proofErr w:type="spellStart"/>
      <w:r>
        <w:t>sonder</w:t>
      </w:r>
      <w:proofErr w:type="spellEnd"/>
      <w:r>
        <w:t xml:space="preserve"> </w:t>
      </w:r>
      <w:proofErr w:type="spellStart"/>
      <w:r>
        <w:t>tijt</w:t>
      </w:r>
      <w:proofErr w:type="spellEnd"/>
      <w:r>
        <w:t xml:space="preserve"> </w:t>
      </w:r>
      <w:proofErr w:type="spellStart"/>
      <w:r>
        <w:t>versuijm</w:t>
      </w:r>
      <w:proofErr w:type="spellEnd"/>
      <w:r>
        <w:t xml:space="preserve"> te pressen </w:t>
      </w:r>
      <w:proofErr w:type="spellStart"/>
      <w:r>
        <w:t>twintich</w:t>
      </w:r>
      <w:proofErr w:type="spellEnd"/>
      <w:r>
        <w:t xml:space="preserve"> </w:t>
      </w:r>
      <w:proofErr w:type="spellStart"/>
      <w:r>
        <w:t>pleijten</w:t>
      </w:r>
      <w:proofErr w:type="spellEnd"/>
      <w:r>
        <w:t xml:space="preserve"> </w:t>
      </w:r>
      <w:proofErr w:type="spellStart"/>
      <w:r>
        <w:t>omme</w:t>
      </w:r>
      <w:proofErr w:type="spellEnd"/>
      <w:r>
        <w:t xml:space="preserve"> in de </w:t>
      </w:r>
      <w:proofErr w:type="spellStart"/>
      <w:r>
        <w:t>Langstraet</w:t>
      </w:r>
      <w:proofErr w:type="spellEnd"/>
      <w:r>
        <w:t xml:space="preserve"> </w:t>
      </w:r>
      <w:proofErr w:type="spellStart"/>
      <w:r>
        <w:t>hoij</w:t>
      </w:r>
      <w:proofErr w:type="spellEnd"/>
      <w:r>
        <w:t xml:space="preserve"> te </w:t>
      </w:r>
      <w:proofErr w:type="spellStart"/>
      <w:r>
        <w:t>laeden</w:t>
      </w:r>
      <w:proofErr w:type="spellEnd"/>
      <w:r>
        <w:t xml:space="preserve"> </w:t>
      </w:r>
      <w:proofErr w:type="spellStart"/>
      <w:r>
        <w:t>ende</w:t>
      </w:r>
      <w:proofErr w:type="spellEnd"/>
      <w:r>
        <w:t xml:space="preserve"> </w:t>
      </w:r>
      <w:proofErr w:type="spellStart"/>
      <w:r>
        <w:t>thien</w:t>
      </w:r>
      <w:proofErr w:type="spellEnd"/>
      <w:r>
        <w:t xml:space="preserve"> </w:t>
      </w:r>
      <w:proofErr w:type="spellStart"/>
      <w:r>
        <w:t>ordinaris</w:t>
      </w:r>
      <w:proofErr w:type="spellEnd"/>
      <w:r>
        <w:t xml:space="preserve"> </w:t>
      </w:r>
      <w:proofErr w:type="spellStart"/>
      <w:r>
        <w:t>scheepen</w:t>
      </w:r>
      <w:proofErr w:type="spellEnd"/>
      <w:r>
        <w:t xml:space="preserve"> </w:t>
      </w:r>
      <w:proofErr w:type="spellStart"/>
      <w:r>
        <w:t>omme</w:t>
      </w:r>
      <w:proofErr w:type="spellEnd"/>
      <w:r>
        <w:t xml:space="preserve"> tot ‘</w:t>
      </w:r>
      <w:proofErr w:type="spellStart"/>
      <w:r>
        <w:t>sHartogenbosch</w:t>
      </w:r>
      <w:proofErr w:type="spellEnd"/>
      <w:r>
        <w:t xml:space="preserve"> </w:t>
      </w:r>
      <w:proofErr w:type="spellStart"/>
      <w:r>
        <w:t>haever</w:t>
      </w:r>
      <w:proofErr w:type="spellEnd"/>
      <w:r>
        <w:t xml:space="preserve"> te </w:t>
      </w:r>
      <w:proofErr w:type="spellStart"/>
      <w:r>
        <w:t>laeden</w:t>
      </w:r>
      <w:proofErr w:type="spellEnd"/>
      <w:r>
        <w:t xml:space="preserve"> met expressen </w:t>
      </w:r>
      <w:proofErr w:type="spellStart"/>
      <w:r>
        <w:t>ordre</w:t>
      </w:r>
      <w:proofErr w:type="spellEnd"/>
      <w:r>
        <w:t xml:space="preserve"> </w:t>
      </w:r>
      <w:proofErr w:type="spellStart"/>
      <w:r>
        <w:t>aende</w:t>
      </w:r>
      <w:proofErr w:type="spellEnd"/>
      <w:r>
        <w:t xml:space="preserve"> schippers </w:t>
      </w:r>
      <w:proofErr w:type="spellStart"/>
      <w:r>
        <w:t>omme</w:t>
      </w:r>
      <w:proofErr w:type="spellEnd"/>
      <w:r>
        <w:t xml:space="preserve"> indien het van </w:t>
      </w:r>
      <w:proofErr w:type="spellStart"/>
      <w:r>
        <w:t>noode</w:t>
      </w:r>
      <w:proofErr w:type="spellEnd"/>
      <w:r>
        <w:t xml:space="preserve"> </w:t>
      </w:r>
      <w:proofErr w:type="spellStart"/>
      <w:r>
        <w:t>mogte</w:t>
      </w:r>
      <w:proofErr w:type="spellEnd"/>
      <w:r>
        <w:t xml:space="preserve"> </w:t>
      </w:r>
      <w:proofErr w:type="spellStart"/>
      <w:r>
        <w:t>weesen</w:t>
      </w:r>
      <w:proofErr w:type="spellEnd"/>
      <w:r>
        <w:t xml:space="preserve">, </w:t>
      </w:r>
      <w:proofErr w:type="spellStart"/>
      <w:r>
        <w:t>soodrae</w:t>
      </w:r>
      <w:proofErr w:type="spellEnd"/>
      <w:r>
        <w:t xml:space="preserve"> </w:t>
      </w:r>
      <w:proofErr w:type="spellStart"/>
      <w:r>
        <w:t>ontlaeden</w:t>
      </w:r>
      <w:proofErr w:type="spellEnd"/>
      <w:r>
        <w:t xml:space="preserve"> sullen </w:t>
      </w:r>
      <w:proofErr w:type="spellStart"/>
      <w:r>
        <w:t>sijn</w:t>
      </w:r>
      <w:proofErr w:type="spellEnd"/>
      <w:r>
        <w:t xml:space="preserve">, </w:t>
      </w:r>
      <w:proofErr w:type="spellStart"/>
      <w:r>
        <w:t>terugge</w:t>
      </w:r>
      <w:proofErr w:type="spellEnd"/>
      <w:r>
        <w:t xml:space="preserve"> te </w:t>
      </w:r>
      <w:proofErr w:type="spellStart"/>
      <w:r>
        <w:t>keeren</w:t>
      </w:r>
      <w:proofErr w:type="spellEnd"/>
      <w:r>
        <w:t xml:space="preserve"> </w:t>
      </w:r>
      <w:proofErr w:type="spellStart"/>
      <w:r>
        <w:t>omme</w:t>
      </w:r>
      <w:proofErr w:type="spellEnd"/>
      <w:r>
        <w:t xml:space="preserve"> wederom </w:t>
      </w:r>
      <w:proofErr w:type="spellStart"/>
      <w:r>
        <w:t>gelaeden</w:t>
      </w:r>
      <w:proofErr w:type="spellEnd"/>
      <w:r>
        <w:t xml:space="preserve"> te worden’.</w:t>
      </w:r>
    </w:p>
    <w:p w14:paraId="4B8D1617" w14:textId="77777777" w:rsidR="00EF3AF2" w:rsidRDefault="00EF3AF2" w:rsidP="0007400C"/>
    <w:p w14:paraId="7E9550DC" w14:textId="77777777" w:rsidR="00EF3AF2" w:rsidRDefault="00EF3AF2" w:rsidP="0007400C">
      <w:r>
        <w:t>folio 314</w:t>
      </w:r>
      <w:r w:rsidR="00E64B7B">
        <w:t xml:space="preserve"> - </w:t>
      </w:r>
      <w:r>
        <w:t>donderdag 24 maart 1689</w:t>
      </w:r>
    </w:p>
    <w:p w14:paraId="414C0653" w14:textId="77777777" w:rsidR="00EF3AF2" w:rsidRDefault="00E64B7B" w:rsidP="0007400C">
      <w:r>
        <w:t xml:space="preserve">Opmerkingen vanuit de generaliteitsrekenkamer op de rekening van Johan </w:t>
      </w:r>
      <w:proofErr w:type="spellStart"/>
      <w:r>
        <w:t>Le</w:t>
      </w:r>
      <w:proofErr w:type="spellEnd"/>
      <w:r>
        <w:t xml:space="preserve"> </w:t>
      </w:r>
      <w:proofErr w:type="spellStart"/>
      <w:r>
        <w:t>Martinel</w:t>
      </w:r>
      <w:proofErr w:type="spellEnd"/>
      <w:r>
        <w:t xml:space="preserve"> gewezen collecteur op de impost van de zeep over stad en meierij van 1 april tot eind september 1687.</w:t>
      </w:r>
    </w:p>
    <w:p w14:paraId="1C9B887A" w14:textId="77777777" w:rsidR="00E64B7B" w:rsidRDefault="00E64B7B" w:rsidP="0007400C"/>
    <w:p w14:paraId="15CF807F" w14:textId="77777777" w:rsidR="00E64B7B" w:rsidRDefault="00E64B7B" w:rsidP="0007400C">
      <w:r>
        <w:t>folio 324 verso – dinsdag 29 maart 1689</w:t>
      </w:r>
    </w:p>
    <w:p w14:paraId="54814940" w14:textId="77777777" w:rsidR="00E64B7B" w:rsidRDefault="00E64B7B" w:rsidP="0007400C">
      <w:r>
        <w:t xml:space="preserve">Rapport op het rekest van </w:t>
      </w:r>
      <w:proofErr w:type="spellStart"/>
      <w:r>
        <w:t>Arent</w:t>
      </w:r>
      <w:proofErr w:type="spellEnd"/>
      <w:r>
        <w:t xml:space="preserve"> van </w:t>
      </w:r>
      <w:proofErr w:type="spellStart"/>
      <w:r>
        <w:t>Duijnen</w:t>
      </w:r>
      <w:proofErr w:type="spellEnd"/>
      <w:r>
        <w:t xml:space="preserve"> drossaard van de Baronie van Boxtel die wordt gelast de persoon van Jan Joost Goossens en diens moeder crimineel te dagvaarden om de eis tegen hen te aanhoren.</w:t>
      </w:r>
    </w:p>
    <w:p w14:paraId="7EE3F02B" w14:textId="77777777" w:rsidR="00E64B7B" w:rsidRDefault="00E64B7B" w:rsidP="0007400C"/>
    <w:p w14:paraId="09818C3F" w14:textId="77777777" w:rsidR="00E64B7B" w:rsidRPr="000B5240" w:rsidRDefault="00243A70" w:rsidP="0007400C">
      <w:r w:rsidRPr="00243A70">
        <w:rPr>
          <w:b/>
          <w:sz w:val="28"/>
          <w:szCs w:val="28"/>
          <w:u w:val="single"/>
        </w:rPr>
        <w:t>MICROFICHE 231.12</w:t>
      </w:r>
      <w:r w:rsidR="000B5240">
        <w:rPr>
          <w:b/>
          <w:sz w:val="28"/>
          <w:szCs w:val="28"/>
          <w:u w:val="single"/>
        </w:rPr>
        <w:t xml:space="preserve"> </w:t>
      </w:r>
      <w:r w:rsidR="000B5240">
        <w:t>[hier en daar doorgelopen inkt]</w:t>
      </w:r>
    </w:p>
    <w:p w14:paraId="49EE12A5" w14:textId="77777777" w:rsidR="00243A70" w:rsidRDefault="00243A70" w:rsidP="0007400C"/>
    <w:p w14:paraId="4D4E21E7" w14:textId="77777777" w:rsidR="00243A70" w:rsidRDefault="00243A70" w:rsidP="0007400C">
      <w:r>
        <w:t>folio 333 – zaterdag 2 april 1689</w:t>
      </w:r>
    </w:p>
    <w:p w14:paraId="49776C37" w14:textId="77777777" w:rsidR="00243A70" w:rsidRDefault="00243A70" w:rsidP="0007400C">
      <w:r>
        <w:t xml:space="preserve">Missive van de Heer van Deurne als rentmeester met als bijlage een insinuatie wegens ontvanger Lintworm als huurder van een zekere hof in het Klooster van de Zusters van </w:t>
      </w:r>
      <w:proofErr w:type="spellStart"/>
      <w:r>
        <w:t>Orthen</w:t>
      </w:r>
      <w:proofErr w:type="spellEnd"/>
      <w:r>
        <w:t xml:space="preserve"> waarvan de tuin weer bruikbaar gemaakt moet worden en de muren hersteld.</w:t>
      </w:r>
    </w:p>
    <w:p w14:paraId="057F56E5" w14:textId="77777777" w:rsidR="00243A70" w:rsidRDefault="00243A70" w:rsidP="0007400C"/>
    <w:p w14:paraId="01354BAA" w14:textId="77777777" w:rsidR="00243A70" w:rsidRDefault="00243A70" w:rsidP="0007400C">
      <w:r>
        <w:t>folio 333 verso – zaterdag 2 april 1689</w:t>
      </w:r>
    </w:p>
    <w:p w14:paraId="74A45C45" w14:textId="77777777" w:rsidR="000B5240" w:rsidRDefault="00243A70" w:rsidP="0007400C">
      <w:r>
        <w:t xml:space="preserve">Missive van rentmeester Frans van </w:t>
      </w:r>
      <w:proofErr w:type="spellStart"/>
      <w:r>
        <w:t>Heurn</w:t>
      </w:r>
      <w:proofErr w:type="spellEnd"/>
      <w:r>
        <w:t xml:space="preserve"> op een rekest van Jan </w:t>
      </w:r>
      <w:proofErr w:type="spellStart"/>
      <w:r>
        <w:t>H</w:t>
      </w:r>
      <w:r w:rsidR="00A9255C">
        <w:t>e</w:t>
      </w:r>
      <w:r>
        <w:t>ndrick</w:t>
      </w:r>
      <w:proofErr w:type="spellEnd"/>
      <w:r>
        <w:t xml:space="preserve"> </w:t>
      </w:r>
      <w:proofErr w:type="spellStart"/>
      <w:r>
        <w:t>Haegemans</w:t>
      </w:r>
      <w:proofErr w:type="spellEnd"/>
      <w:r>
        <w:t xml:space="preserve"> uit </w:t>
      </w:r>
      <w:proofErr w:type="spellStart"/>
      <w:r>
        <w:t>Vlierden</w:t>
      </w:r>
      <w:proofErr w:type="spellEnd"/>
      <w:r>
        <w:t xml:space="preserve"> betreffende het voldoen van achterstallige landpachten van een zekere </w:t>
      </w:r>
      <w:proofErr w:type="spellStart"/>
      <w:r>
        <w:t>Teunis</w:t>
      </w:r>
      <w:proofErr w:type="spellEnd"/>
      <w:r>
        <w:t xml:space="preserve"> </w:t>
      </w:r>
      <w:proofErr w:type="spellStart"/>
      <w:r>
        <w:t>Jansse</w:t>
      </w:r>
      <w:proofErr w:type="spellEnd"/>
      <w:r>
        <w:t xml:space="preserve"> van Sommeren die op dit rekest binnen 8 dagen van repliek kan dienen</w:t>
      </w:r>
      <w:r w:rsidR="000B5240">
        <w:t>.</w:t>
      </w:r>
    </w:p>
    <w:p w14:paraId="6074C704" w14:textId="77777777" w:rsidR="000B5240" w:rsidRDefault="000B5240" w:rsidP="0007400C"/>
    <w:p w14:paraId="7B03C4E2" w14:textId="77777777" w:rsidR="000B5240" w:rsidRDefault="000B5240" w:rsidP="0007400C">
      <w:r>
        <w:t>folio 337 – maandag 4 april 1689</w:t>
      </w:r>
    </w:p>
    <w:p w14:paraId="5AA50989" w14:textId="77777777" w:rsidR="00243A70" w:rsidRDefault="000B5240" w:rsidP="0007400C">
      <w:r>
        <w:t xml:space="preserve">Missive van de Heer van Deurne als rentmeester op een rekest van Jan </w:t>
      </w:r>
      <w:proofErr w:type="spellStart"/>
      <w:r>
        <w:t>Aert</w:t>
      </w:r>
      <w:proofErr w:type="spellEnd"/>
      <w:r>
        <w:t xml:space="preserve"> van der Horst zoon van Govert van der Horst en </w:t>
      </w:r>
      <w:proofErr w:type="spellStart"/>
      <w:r>
        <w:t>Lijsken</w:t>
      </w:r>
      <w:proofErr w:type="spellEnd"/>
      <w:r>
        <w:t xml:space="preserve"> </w:t>
      </w:r>
      <w:proofErr w:type="spellStart"/>
      <w:r>
        <w:t>Aertsen</w:t>
      </w:r>
      <w:proofErr w:type="spellEnd"/>
      <w:r>
        <w:t xml:space="preserve"> van </w:t>
      </w:r>
      <w:proofErr w:type="spellStart"/>
      <w:r>
        <w:t>Osch</w:t>
      </w:r>
      <w:proofErr w:type="spellEnd"/>
      <w:r>
        <w:t xml:space="preserve"> i.v.m. het Heilig Kruisaltaar te Oss</w:t>
      </w:r>
      <w:r w:rsidR="00243A70">
        <w:t xml:space="preserve"> </w:t>
      </w:r>
    </w:p>
    <w:p w14:paraId="086BBB4B" w14:textId="77777777" w:rsidR="00243A70" w:rsidRDefault="00243A70" w:rsidP="0007400C"/>
    <w:p w14:paraId="27FCDCA7" w14:textId="77777777" w:rsidR="00243A70" w:rsidRDefault="00C13824" w:rsidP="0007400C">
      <w:r>
        <w:t>folio 345 – donderdag 7 april 1689</w:t>
      </w:r>
    </w:p>
    <w:p w14:paraId="2AA9B32F" w14:textId="77777777" w:rsidR="00C13824" w:rsidRPr="00C13824" w:rsidRDefault="00C13824" w:rsidP="0007400C">
      <w:pPr>
        <w:rPr>
          <w:b/>
        </w:rPr>
      </w:pPr>
      <w:r w:rsidRPr="00C13824">
        <w:rPr>
          <w:b/>
        </w:rPr>
        <w:t xml:space="preserve">Voor hen die van militaire geschiedenis houden….hier staat een onderverdeling van de regimenten en compagnieën van de keurvorst van Brandenburg met militaire rangen </w:t>
      </w:r>
    </w:p>
    <w:p w14:paraId="4B4BD49C" w14:textId="77777777" w:rsidR="00627DFC" w:rsidRDefault="00627DFC" w:rsidP="0007400C"/>
    <w:p w14:paraId="372849E7" w14:textId="77777777" w:rsidR="00DE56FC" w:rsidRDefault="00736CB0" w:rsidP="0007400C">
      <w:r>
        <w:t xml:space="preserve"> </w:t>
      </w:r>
      <w:r w:rsidR="00DE56FC">
        <w:t xml:space="preserve"> </w:t>
      </w:r>
    </w:p>
    <w:p w14:paraId="1FA7E59B" w14:textId="77777777" w:rsidR="007402EA" w:rsidRDefault="00C13824" w:rsidP="0007400C">
      <w:r>
        <w:t>folio 349 – vrijdag 8 april 1689</w:t>
      </w:r>
    </w:p>
    <w:p w14:paraId="0720381D" w14:textId="77777777" w:rsidR="00C13824" w:rsidRDefault="00C13824" w:rsidP="0007400C">
      <w:r>
        <w:t xml:space="preserve">Advocaat Cornelis de la </w:t>
      </w:r>
      <w:proofErr w:type="spellStart"/>
      <w:r>
        <w:t>Porte</w:t>
      </w:r>
      <w:proofErr w:type="spellEnd"/>
      <w:r>
        <w:t xml:space="preserve"> reageert op een rekest van regenten en ingezetenen van </w:t>
      </w:r>
      <w:proofErr w:type="spellStart"/>
      <w:r>
        <w:t>Bakel</w:t>
      </w:r>
      <w:proofErr w:type="spellEnd"/>
      <w:r>
        <w:t xml:space="preserve"> in het kwartier </w:t>
      </w:r>
      <w:proofErr w:type="spellStart"/>
      <w:r>
        <w:t>Peelland</w:t>
      </w:r>
      <w:proofErr w:type="spellEnd"/>
      <w:r>
        <w:t xml:space="preserve"> i.v.m. hun dorpsrekening.</w:t>
      </w:r>
    </w:p>
    <w:p w14:paraId="7A156AFA" w14:textId="77777777" w:rsidR="00C13824" w:rsidRDefault="00C13824" w:rsidP="0007400C"/>
    <w:p w14:paraId="22B5ECBD" w14:textId="77777777" w:rsidR="00C13824" w:rsidRDefault="00A86B0C" w:rsidP="0007400C">
      <w:r>
        <w:t>folio 355 – zaterdag 9 april 1689</w:t>
      </w:r>
    </w:p>
    <w:p w14:paraId="3847C223" w14:textId="77777777" w:rsidR="0013767B" w:rsidRDefault="00A86B0C" w:rsidP="0007400C">
      <w:r>
        <w:t xml:space="preserve">Rekest van de kwartierschouten en regenten van de Meierij van ’s-Hertogenbosch en ‘is </w:t>
      </w:r>
      <w:proofErr w:type="spellStart"/>
      <w:r>
        <w:t>naer</w:t>
      </w:r>
      <w:proofErr w:type="spellEnd"/>
      <w:r>
        <w:t xml:space="preserve"> deliberatie </w:t>
      </w:r>
      <w:proofErr w:type="spellStart"/>
      <w:r>
        <w:t>goetgevonden</w:t>
      </w:r>
      <w:proofErr w:type="spellEnd"/>
      <w:r>
        <w:t xml:space="preserve"> </w:t>
      </w:r>
      <w:proofErr w:type="spellStart"/>
      <w:r>
        <w:t>ende</w:t>
      </w:r>
      <w:proofErr w:type="spellEnd"/>
      <w:r>
        <w:t xml:space="preserve"> </w:t>
      </w:r>
      <w:proofErr w:type="spellStart"/>
      <w:r>
        <w:t>verstaen</w:t>
      </w:r>
      <w:proofErr w:type="spellEnd"/>
      <w:r>
        <w:t xml:space="preserve"> mits </w:t>
      </w:r>
      <w:proofErr w:type="spellStart"/>
      <w:r>
        <w:t>desen</w:t>
      </w:r>
      <w:proofErr w:type="spellEnd"/>
      <w:r>
        <w:t xml:space="preserve"> te ordonneren </w:t>
      </w:r>
      <w:proofErr w:type="spellStart"/>
      <w:r>
        <w:t>aende</w:t>
      </w:r>
      <w:proofErr w:type="spellEnd"/>
      <w:r>
        <w:t xml:space="preserve"> supplianten </w:t>
      </w:r>
      <w:proofErr w:type="spellStart"/>
      <w:r>
        <w:t>omme</w:t>
      </w:r>
      <w:proofErr w:type="spellEnd"/>
      <w:r>
        <w:t xml:space="preserve"> in </w:t>
      </w:r>
      <w:proofErr w:type="spellStart"/>
      <w:r>
        <w:t>toecomende</w:t>
      </w:r>
      <w:proofErr w:type="spellEnd"/>
      <w:r>
        <w:t xml:space="preserve"> </w:t>
      </w:r>
      <w:proofErr w:type="spellStart"/>
      <w:r>
        <w:t>geene</w:t>
      </w:r>
      <w:proofErr w:type="spellEnd"/>
      <w:r>
        <w:t xml:space="preserve"> </w:t>
      </w:r>
      <w:proofErr w:type="spellStart"/>
      <w:r>
        <w:t>waegens</w:t>
      </w:r>
      <w:proofErr w:type="spellEnd"/>
      <w:r>
        <w:t xml:space="preserve"> </w:t>
      </w:r>
      <w:proofErr w:type="spellStart"/>
      <w:r>
        <w:t>offte</w:t>
      </w:r>
      <w:proofErr w:type="spellEnd"/>
      <w:r>
        <w:t xml:space="preserve"> karren tot transport van </w:t>
      </w:r>
      <w:proofErr w:type="spellStart"/>
      <w:r>
        <w:t>bagagie</w:t>
      </w:r>
      <w:proofErr w:type="spellEnd"/>
      <w:r>
        <w:t xml:space="preserve"> </w:t>
      </w:r>
      <w:proofErr w:type="spellStart"/>
      <w:r>
        <w:t>offte</w:t>
      </w:r>
      <w:proofErr w:type="spellEnd"/>
      <w:r>
        <w:t xml:space="preserve"> </w:t>
      </w:r>
      <w:proofErr w:type="spellStart"/>
      <w:r>
        <w:t>andersints</w:t>
      </w:r>
      <w:proofErr w:type="spellEnd"/>
      <w:r>
        <w:t xml:space="preserve"> </w:t>
      </w:r>
      <w:proofErr w:type="spellStart"/>
      <w:r>
        <w:t>soo</w:t>
      </w:r>
      <w:proofErr w:type="spellEnd"/>
      <w:r>
        <w:t xml:space="preserve"> ten behoeve </w:t>
      </w:r>
      <w:proofErr w:type="spellStart"/>
      <w:r>
        <w:t>vande</w:t>
      </w:r>
      <w:proofErr w:type="spellEnd"/>
      <w:r>
        <w:t xml:space="preserve"> </w:t>
      </w:r>
      <w:proofErr w:type="spellStart"/>
      <w:r>
        <w:t>cavallerije</w:t>
      </w:r>
      <w:proofErr w:type="spellEnd"/>
      <w:r>
        <w:t xml:space="preserve"> als </w:t>
      </w:r>
      <w:proofErr w:type="spellStart"/>
      <w:r>
        <w:t>infanterije</w:t>
      </w:r>
      <w:proofErr w:type="spellEnd"/>
      <w:r>
        <w:t xml:space="preserve"> </w:t>
      </w:r>
      <w:proofErr w:type="spellStart"/>
      <w:r>
        <w:t>vande</w:t>
      </w:r>
      <w:proofErr w:type="spellEnd"/>
      <w:r>
        <w:t xml:space="preserve"> </w:t>
      </w:r>
      <w:proofErr w:type="spellStart"/>
      <w:r>
        <w:t>staet</w:t>
      </w:r>
      <w:proofErr w:type="spellEnd"/>
      <w:r>
        <w:t xml:space="preserve"> te doen pressen </w:t>
      </w:r>
      <w:proofErr w:type="spellStart"/>
      <w:r>
        <w:t>offte</w:t>
      </w:r>
      <w:proofErr w:type="spellEnd"/>
      <w:r>
        <w:t xml:space="preserve"> bij de </w:t>
      </w:r>
      <w:proofErr w:type="spellStart"/>
      <w:r>
        <w:t>opgesetenen</w:t>
      </w:r>
      <w:proofErr w:type="spellEnd"/>
      <w:r>
        <w:t xml:space="preserve"> onder </w:t>
      </w:r>
      <w:proofErr w:type="spellStart"/>
      <w:r>
        <w:t>derselver</w:t>
      </w:r>
      <w:proofErr w:type="spellEnd"/>
      <w:r>
        <w:t xml:space="preserve"> district te doen leveren, </w:t>
      </w:r>
      <w:proofErr w:type="spellStart"/>
      <w:r>
        <w:t>sonder</w:t>
      </w:r>
      <w:proofErr w:type="spellEnd"/>
      <w:r>
        <w:t xml:space="preserve"> </w:t>
      </w:r>
      <w:proofErr w:type="spellStart"/>
      <w:r>
        <w:t>prealable</w:t>
      </w:r>
      <w:proofErr w:type="spellEnd"/>
      <w:r>
        <w:t xml:space="preserve"> </w:t>
      </w:r>
      <w:proofErr w:type="spellStart"/>
      <w:r>
        <w:t>kennisse</w:t>
      </w:r>
      <w:proofErr w:type="spellEnd"/>
      <w:r>
        <w:t xml:space="preserve"> </w:t>
      </w:r>
      <w:proofErr w:type="spellStart"/>
      <w:r>
        <w:t>ende</w:t>
      </w:r>
      <w:proofErr w:type="spellEnd"/>
      <w:r>
        <w:t xml:space="preserve"> </w:t>
      </w:r>
      <w:proofErr w:type="spellStart"/>
      <w:r>
        <w:t>goetvinden</w:t>
      </w:r>
      <w:proofErr w:type="spellEnd"/>
      <w:r>
        <w:t xml:space="preserve"> van </w:t>
      </w:r>
      <w:proofErr w:type="spellStart"/>
      <w:r>
        <w:t>haer</w:t>
      </w:r>
      <w:proofErr w:type="spellEnd"/>
      <w:r>
        <w:t xml:space="preserve"> Ed: Mo: ten </w:t>
      </w:r>
      <w:proofErr w:type="spellStart"/>
      <w:r>
        <w:t>waere</w:t>
      </w:r>
      <w:proofErr w:type="spellEnd"/>
      <w:r>
        <w:t xml:space="preserve"> de noodt </w:t>
      </w:r>
      <w:proofErr w:type="spellStart"/>
      <w:r>
        <w:t>sulcx</w:t>
      </w:r>
      <w:proofErr w:type="spellEnd"/>
      <w:r>
        <w:t xml:space="preserve"> </w:t>
      </w:r>
      <w:proofErr w:type="spellStart"/>
      <w:r>
        <w:t>quame</w:t>
      </w:r>
      <w:proofErr w:type="spellEnd"/>
      <w:r>
        <w:t xml:space="preserve"> te </w:t>
      </w:r>
      <w:proofErr w:type="spellStart"/>
      <w:r>
        <w:t>vereijschen</w:t>
      </w:r>
      <w:proofErr w:type="spellEnd"/>
      <w:r>
        <w:t xml:space="preserve"> </w:t>
      </w:r>
      <w:proofErr w:type="spellStart"/>
      <w:r>
        <w:t>ende</w:t>
      </w:r>
      <w:proofErr w:type="spellEnd"/>
      <w:r>
        <w:t xml:space="preserve"> geen </w:t>
      </w:r>
      <w:proofErr w:type="spellStart"/>
      <w:r>
        <w:t>uijtstel</w:t>
      </w:r>
      <w:proofErr w:type="spellEnd"/>
      <w:r>
        <w:t xml:space="preserve"> </w:t>
      </w:r>
      <w:proofErr w:type="spellStart"/>
      <w:r>
        <w:t>conde</w:t>
      </w:r>
      <w:proofErr w:type="spellEnd"/>
      <w:r>
        <w:t xml:space="preserve"> lijden, </w:t>
      </w:r>
      <w:proofErr w:type="spellStart"/>
      <w:r>
        <w:t>ende</w:t>
      </w:r>
      <w:proofErr w:type="spellEnd"/>
      <w:r>
        <w:t xml:space="preserve"> </w:t>
      </w:r>
      <w:proofErr w:type="spellStart"/>
      <w:r>
        <w:t>sal</w:t>
      </w:r>
      <w:proofErr w:type="spellEnd"/>
      <w:r>
        <w:t xml:space="preserve"> voor </w:t>
      </w:r>
      <w:proofErr w:type="spellStart"/>
      <w:r>
        <w:t>ende</w:t>
      </w:r>
      <w:proofErr w:type="spellEnd"/>
      <w:r>
        <w:t xml:space="preserve"> ten behoeve </w:t>
      </w:r>
      <w:proofErr w:type="spellStart"/>
      <w:r>
        <w:t>vande</w:t>
      </w:r>
      <w:proofErr w:type="spellEnd"/>
      <w:r>
        <w:t xml:space="preserve"> supplianten </w:t>
      </w:r>
      <w:proofErr w:type="spellStart"/>
      <w:r>
        <w:t>gedepescheert</w:t>
      </w:r>
      <w:proofErr w:type="spellEnd"/>
      <w:r>
        <w:t xml:space="preserve"> worden ordonnantie </w:t>
      </w:r>
      <w:proofErr w:type="spellStart"/>
      <w:r>
        <w:t>vande</w:t>
      </w:r>
      <w:proofErr w:type="spellEnd"/>
      <w:r>
        <w:t xml:space="preserve"> karren ten behoeve </w:t>
      </w:r>
      <w:proofErr w:type="spellStart"/>
      <w:r>
        <w:t>vande</w:t>
      </w:r>
      <w:proofErr w:type="spellEnd"/>
      <w:r>
        <w:t xml:space="preserve"> </w:t>
      </w:r>
      <w:proofErr w:type="spellStart"/>
      <w:r>
        <w:t>infanterij</w:t>
      </w:r>
      <w:proofErr w:type="spellEnd"/>
      <w:r>
        <w:t xml:space="preserve"> </w:t>
      </w:r>
      <w:proofErr w:type="spellStart"/>
      <w:r>
        <w:t>albereijts</w:t>
      </w:r>
      <w:proofErr w:type="spellEnd"/>
      <w:r>
        <w:t xml:space="preserve"> </w:t>
      </w:r>
      <w:proofErr w:type="spellStart"/>
      <w:r>
        <w:t>gelevert</w:t>
      </w:r>
      <w:proofErr w:type="spellEnd"/>
      <w:r>
        <w:t xml:space="preserve"> </w:t>
      </w:r>
      <w:proofErr w:type="spellStart"/>
      <w:r>
        <w:t>t’sedert</w:t>
      </w:r>
      <w:proofErr w:type="spellEnd"/>
      <w:r>
        <w:t xml:space="preserve"> den 4</w:t>
      </w:r>
      <w:r w:rsidRPr="00A86B0C">
        <w:rPr>
          <w:vertAlign w:val="superscript"/>
        </w:rPr>
        <w:t>e</w:t>
      </w:r>
      <w:r>
        <w:t xml:space="preserve"> </w:t>
      </w:r>
      <w:proofErr w:type="spellStart"/>
      <w:r>
        <w:t>deses</w:t>
      </w:r>
      <w:proofErr w:type="spellEnd"/>
      <w:r>
        <w:t xml:space="preserve"> ter concurrentie een </w:t>
      </w:r>
      <w:proofErr w:type="spellStart"/>
      <w:r>
        <w:t>rijcxdaelder</w:t>
      </w:r>
      <w:proofErr w:type="spellEnd"/>
      <w:r>
        <w:t xml:space="preserve"> voor </w:t>
      </w:r>
      <w:proofErr w:type="spellStart"/>
      <w:r>
        <w:t>ijder</w:t>
      </w:r>
      <w:proofErr w:type="spellEnd"/>
      <w:r>
        <w:t xml:space="preserve"> </w:t>
      </w:r>
      <w:proofErr w:type="spellStart"/>
      <w:r>
        <w:t>karre</w:t>
      </w:r>
      <w:proofErr w:type="spellEnd"/>
      <w:r>
        <w:t xml:space="preserve"> voor </w:t>
      </w:r>
      <w:proofErr w:type="spellStart"/>
      <w:r>
        <w:t>voor</w:t>
      </w:r>
      <w:proofErr w:type="spellEnd"/>
      <w:r>
        <w:t xml:space="preserve"> den </w:t>
      </w:r>
      <w:proofErr w:type="spellStart"/>
      <w:r>
        <w:t>tijt</w:t>
      </w:r>
      <w:proofErr w:type="spellEnd"/>
      <w:r>
        <w:t xml:space="preserve"> van </w:t>
      </w:r>
      <w:proofErr w:type="spellStart"/>
      <w:r>
        <w:t>van</w:t>
      </w:r>
      <w:proofErr w:type="spellEnd"/>
      <w:r>
        <w:t xml:space="preserve"> </w:t>
      </w:r>
      <w:proofErr w:type="spellStart"/>
      <w:r>
        <w:t>drije</w:t>
      </w:r>
      <w:proofErr w:type="spellEnd"/>
      <w:r>
        <w:t xml:space="preserve"> </w:t>
      </w:r>
      <w:proofErr w:type="spellStart"/>
      <w:r>
        <w:t>daegen</w:t>
      </w:r>
      <w:proofErr w:type="spellEnd"/>
      <w:r>
        <w:t xml:space="preserve"> </w:t>
      </w:r>
      <w:r w:rsidR="0013767B">
        <w:t xml:space="preserve">sullende </w:t>
      </w:r>
      <w:proofErr w:type="spellStart"/>
      <w:r w:rsidR="0013767B">
        <w:t>naer</w:t>
      </w:r>
      <w:proofErr w:type="spellEnd"/>
      <w:r w:rsidR="0013767B">
        <w:t xml:space="preserve"> expiratie </w:t>
      </w:r>
      <w:proofErr w:type="spellStart"/>
      <w:r w:rsidR="0013767B">
        <w:t>vandien</w:t>
      </w:r>
      <w:proofErr w:type="spellEnd"/>
      <w:r w:rsidR="0013767B">
        <w:t xml:space="preserve"> de </w:t>
      </w:r>
      <w:proofErr w:type="spellStart"/>
      <w:r w:rsidR="0013767B">
        <w:t>voorsz</w:t>
      </w:r>
      <w:proofErr w:type="spellEnd"/>
      <w:r w:rsidR="0013767B">
        <w:t xml:space="preserve">. karren </w:t>
      </w:r>
      <w:proofErr w:type="spellStart"/>
      <w:r w:rsidR="0013767B">
        <w:t>staen</w:t>
      </w:r>
      <w:proofErr w:type="spellEnd"/>
      <w:r w:rsidR="0013767B">
        <w:t xml:space="preserve"> tot laste </w:t>
      </w:r>
      <w:proofErr w:type="spellStart"/>
      <w:r w:rsidR="0013767B">
        <w:t>vande</w:t>
      </w:r>
      <w:proofErr w:type="spellEnd"/>
      <w:r w:rsidR="0013767B">
        <w:t xml:space="preserve"> </w:t>
      </w:r>
      <w:proofErr w:type="spellStart"/>
      <w:r w:rsidR="0013767B">
        <w:t>respective</w:t>
      </w:r>
      <w:proofErr w:type="spellEnd"/>
      <w:r w:rsidR="0013767B">
        <w:t xml:space="preserve"> officieren die </w:t>
      </w:r>
      <w:proofErr w:type="spellStart"/>
      <w:r w:rsidR="0013767B">
        <w:t>deselve</w:t>
      </w:r>
      <w:proofErr w:type="spellEnd"/>
      <w:r w:rsidR="0013767B">
        <w:t xml:space="preserve"> </w:t>
      </w:r>
      <w:proofErr w:type="spellStart"/>
      <w:r w:rsidR="0013767B">
        <w:t>gebruijcken</w:t>
      </w:r>
      <w:proofErr w:type="spellEnd"/>
      <w:r w:rsidR="0013767B">
        <w:t xml:space="preserve"> </w:t>
      </w:r>
      <w:proofErr w:type="spellStart"/>
      <w:r w:rsidR="0013767B">
        <w:t>aengesien</w:t>
      </w:r>
      <w:proofErr w:type="spellEnd"/>
      <w:r w:rsidR="0013767B">
        <w:t xml:space="preserve"> dat </w:t>
      </w:r>
      <w:proofErr w:type="spellStart"/>
      <w:r w:rsidR="0013767B">
        <w:t>albereijts</w:t>
      </w:r>
      <w:proofErr w:type="spellEnd"/>
      <w:r w:rsidR="0013767B">
        <w:t xml:space="preserve"> voor end eten behoeve </w:t>
      </w:r>
      <w:proofErr w:type="spellStart"/>
      <w:r w:rsidR="0013767B">
        <w:t>vande</w:t>
      </w:r>
      <w:proofErr w:type="spellEnd"/>
      <w:r w:rsidR="0013767B">
        <w:t xml:space="preserve"> </w:t>
      </w:r>
      <w:proofErr w:type="spellStart"/>
      <w:r w:rsidR="0013767B">
        <w:t>respective</w:t>
      </w:r>
      <w:proofErr w:type="spellEnd"/>
      <w:r w:rsidR="0013767B">
        <w:t xml:space="preserve"> </w:t>
      </w:r>
      <w:proofErr w:type="spellStart"/>
      <w:r w:rsidR="0013767B">
        <w:t>regimente</w:t>
      </w:r>
      <w:proofErr w:type="spellEnd"/>
      <w:r w:rsidR="0013767B">
        <w:t xml:space="preserve"> de </w:t>
      </w:r>
      <w:proofErr w:type="spellStart"/>
      <w:r w:rsidR="0013767B">
        <w:t>waege</w:t>
      </w:r>
      <w:proofErr w:type="spellEnd"/>
      <w:r w:rsidR="0013767B">
        <w:t xml:space="preserve"> ordonnantiën avance </w:t>
      </w:r>
      <w:proofErr w:type="spellStart"/>
      <w:r w:rsidR="0013767B">
        <w:t>sijn</w:t>
      </w:r>
      <w:proofErr w:type="spellEnd"/>
      <w:r w:rsidR="0013767B">
        <w:t xml:space="preserve"> </w:t>
      </w:r>
      <w:proofErr w:type="spellStart"/>
      <w:r w:rsidR="0013767B">
        <w:t>ge</w:t>
      </w:r>
      <w:r w:rsidR="00A9255C">
        <w:t>de</w:t>
      </w:r>
      <w:r w:rsidR="0013767B">
        <w:t>pescheert</w:t>
      </w:r>
      <w:proofErr w:type="spellEnd"/>
      <w:r w:rsidR="0013767B">
        <w:t xml:space="preserve"> </w:t>
      </w:r>
      <w:proofErr w:type="spellStart"/>
      <w:r w:rsidR="0013767B">
        <w:t>ende</w:t>
      </w:r>
      <w:proofErr w:type="spellEnd"/>
      <w:r w:rsidR="0013767B">
        <w:t xml:space="preserve">  </w:t>
      </w:r>
      <w:proofErr w:type="spellStart"/>
      <w:r w:rsidR="0013767B">
        <w:t>sal</w:t>
      </w:r>
      <w:proofErr w:type="spellEnd"/>
      <w:r w:rsidR="0013767B">
        <w:t xml:space="preserve"> extract </w:t>
      </w:r>
      <w:proofErr w:type="spellStart"/>
      <w:r w:rsidR="0013767B">
        <w:t>deses</w:t>
      </w:r>
      <w:proofErr w:type="spellEnd"/>
      <w:r w:rsidR="0013767B">
        <w:t xml:space="preserve"> </w:t>
      </w:r>
      <w:proofErr w:type="spellStart"/>
      <w:r w:rsidR="0013767B">
        <w:t>gesonden</w:t>
      </w:r>
      <w:proofErr w:type="spellEnd"/>
      <w:r w:rsidR="0013767B">
        <w:t xml:space="preserve"> worden </w:t>
      </w:r>
      <w:proofErr w:type="spellStart"/>
      <w:r w:rsidR="0013767B">
        <w:t>aende</w:t>
      </w:r>
      <w:proofErr w:type="spellEnd"/>
      <w:r w:rsidR="0013767B">
        <w:t xml:space="preserve"> Heer Grave van </w:t>
      </w:r>
      <w:proofErr w:type="spellStart"/>
      <w:r w:rsidR="0013767B">
        <w:t>Nassouw</w:t>
      </w:r>
      <w:proofErr w:type="spellEnd"/>
      <w:r w:rsidR="0013767B">
        <w:t xml:space="preserve"> </w:t>
      </w:r>
      <w:proofErr w:type="spellStart"/>
      <w:r w:rsidR="0013767B">
        <w:t>omme</w:t>
      </w:r>
      <w:proofErr w:type="spellEnd"/>
      <w:r w:rsidR="0013767B">
        <w:t xml:space="preserve"> te </w:t>
      </w:r>
      <w:proofErr w:type="spellStart"/>
      <w:r w:rsidR="0013767B">
        <w:t>strec</w:t>
      </w:r>
      <w:r w:rsidR="004D732F">
        <w:t>ken</w:t>
      </w:r>
      <w:proofErr w:type="spellEnd"/>
      <w:r w:rsidR="004D732F">
        <w:t xml:space="preserve"> tot </w:t>
      </w:r>
      <w:proofErr w:type="spellStart"/>
      <w:r w:rsidR="004D732F">
        <w:t>desselffs</w:t>
      </w:r>
      <w:proofErr w:type="spellEnd"/>
      <w:r w:rsidR="004D732F">
        <w:t xml:space="preserve"> </w:t>
      </w:r>
      <w:proofErr w:type="spellStart"/>
      <w:r w:rsidR="004D732F">
        <w:t>naerichtinge</w:t>
      </w:r>
      <w:proofErr w:type="spellEnd"/>
      <w:r w:rsidR="004D732F">
        <w:t>’ [zie ook folio 416 verso]</w:t>
      </w:r>
    </w:p>
    <w:p w14:paraId="33EF8A63" w14:textId="77777777" w:rsidR="0013767B" w:rsidRDefault="0013767B" w:rsidP="0007400C"/>
    <w:p w14:paraId="079CD15C" w14:textId="77777777" w:rsidR="0013767B" w:rsidRPr="0013767B" w:rsidRDefault="0013767B" w:rsidP="0007400C">
      <w:pPr>
        <w:rPr>
          <w:b/>
          <w:sz w:val="28"/>
          <w:szCs w:val="28"/>
          <w:u w:val="single"/>
        </w:rPr>
      </w:pPr>
      <w:r w:rsidRPr="0013767B">
        <w:rPr>
          <w:b/>
          <w:sz w:val="28"/>
          <w:szCs w:val="28"/>
          <w:u w:val="single"/>
        </w:rPr>
        <w:t>MICROFICHE 231.13</w:t>
      </w:r>
    </w:p>
    <w:p w14:paraId="26185E49" w14:textId="77777777" w:rsidR="0013767B" w:rsidRDefault="0013767B" w:rsidP="0007400C"/>
    <w:p w14:paraId="0FE5E246" w14:textId="77777777" w:rsidR="00A86B0C" w:rsidRDefault="00681271" w:rsidP="0007400C">
      <w:r>
        <w:t>folio 363 – zaterdag 9 april 1689</w:t>
      </w:r>
    </w:p>
    <w:p w14:paraId="01266369" w14:textId="77777777" w:rsidR="00681271" w:rsidRDefault="00B02E7B" w:rsidP="0007400C">
      <w:r>
        <w:t>Acceptatie van 5 bestekken voor het herstellen van twee ingestorte kamers van het gouverneurslogement te ’s-Hertogenbosch, het repareren en schoeien der</w:t>
      </w:r>
      <w:r w:rsidR="00A9255C">
        <w:t xml:space="preserve"> </w:t>
      </w:r>
      <w:r>
        <w:t>muren van de</w:t>
      </w:r>
      <w:r w:rsidR="00A9255C">
        <w:t xml:space="preserve"> </w:t>
      </w:r>
      <w:r>
        <w:t xml:space="preserve">grote zaal, langs het Hellegat het afbreken van de oude en opmaken van de nieuwe </w:t>
      </w:r>
      <w:proofErr w:type="spellStart"/>
      <w:r>
        <w:t>stallinge</w:t>
      </w:r>
      <w:proofErr w:type="spellEnd"/>
      <w:r>
        <w:t xml:space="preserve"> en het maken van een nieuw koetshuis aangenomen door </w:t>
      </w:r>
      <w:proofErr w:type="spellStart"/>
      <w:r>
        <w:t>Adriaen</w:t>
      </w:r>
      <w:proofErr w:type="spellEnd"/>
      <w:r>
        <w:t xml:space="preserve"> de Boom mr. timmerman voor een bedrag van 8800 </w:t>
      </w:r>
      <w:proofErr w:type="spellStart"/>
      <w:r>
        <w:t>gl</w:t>
      </w:r>
      <w:proofErr w:type="spellEnd"/>
      <w:r>
        <w:t>.</w:t>
      </w:r>
    </w:p>
    <w:p w14:paraId="38C06DAA" w14:textId="77777777" w:rsidR="00B02E7B" w:rsidRDefault="00B02E7B" w:rsidP="0007400C"/>
    <w:p w14:paraId="493BE747" w14:textId="77777777" w:rsidR="00B02E7B" w:rsidRDefault="00B02E7B" w:rsidP="0007400C">
      <w:r>
        <w:t>folio 363 verso – zaterdag 9 april 1689</w:t>
      </w:r>
    </w:p>
    <w:p w14:paraId="1A246FE7" w14:textId="77777777" w:rsidR="00B02E7B" w:rsidRDefault="00B02E7B" w:rsidP="0007400C">
      <w:r>
        <w:t>Monstering der paarden op diverse plaatsen o.a. te ’s-Hertogenbosch door kapitein Jacob Hamel.</w:t>
      </w:r>
    </w:p>
    <w:p w14:paraId="02E5B3FC" w14:textId="77777777" w:rsidR="00B02E7B" w:rsidRDefault="00B02E7B" w:rsidP="0007400C"/>
    <w:p w14:paraId="41366D77" w14:textId="77777777" w:rsidR="00B02E7B" w:rsidRDefault="00B02E7B" w:rsidP="0007400C">
      <w:r>
        <w:t>folio 366 verso – dinsdag 12 april 1689</w:t>
      </w:r>
    </w:p>
    <w:p w14:paraId="60123A6F" w14:textId="77777777" w:rsidR="00B02E7B" w:rsidRDefault="00B02E7B" w:rsidP="0007400C">
      <w:r>
        <w:t xml:space="preserve">Missive van de Heer van Deurne als rentmeester op een rekest van Anna Margareta van </w:t>
      </w:r>
      <w:proofErr w:type="spellStart"/>
      <w:r>
        <w:t>Randtwijck</w:t>
      </w:r>
      <w:proofErr w:type="spellEnd"/>
      <w:r>
        <w:t xml:space="preserve"> Vrouwe </w:t>
      </w:r>
      <w:proofErr w:type="spellStart"/>
      <w:r>
        <w:t>Douarière</w:t>
      </w:r>
      <w:proofErr w:type="spellEnd"/>
      <w:r>
        <w:t xml:space="preserve"> van de grondheerlijkheid </w:t>
      </w:r>
      <w:proofErr w:type="spellStart"/>
      <w:r>
        <w:t>Heeze</w:t>
      </w:r>
      <w:proofErr w:type="spellEnd"/>
      <w:r>
        <w:t xml:space="preserve"> en Leende over kosten door haar aangewend betreffende een rente van 666-10-5 op genoemde </w:t>
      </w:r>
      <w:r w:rsidR="005C2583">
        <w:t>heerlijkheid en verder leengoederen op 23.2.1628 gevest [zie ook 367 verso voor een reactie].</w:t>
      </w:r>
    </w:p>
    <w:p w14:paraId="36589AC1" w14:textId="77777777" w:rsidR="005C2583" w:rsidRDefault="005C2583" w:rsidP="0007400C"/>
    <w:p w14:paraId="00359D35" w14:textId="77777777" w:rsidR="005C2583" w:rsidRDefault="005C2583" w:rsidP="0007400C">
      <w:r>
        <w:t>folio 367 verso – dinsdag 12 april 1689</w:t>
      </w:r>
    </w:p>
    <w:p w14:paraId="23DCAB7C" w14:textId="77777777" w:rsidR="005C2583" w:rsidRDefault="005C2583" w:rsidP="0007400C">
      <w:r>
        <w:t xml:space="preserve">Missive van rentmeester Frans van </w:t>
      </w:r>
      <w:proofErr w:type="spellStart"/>
      <w:r>
        <w:t>Heurn</w:t>
      </w:r>
      <w:proofErr w:type="spellEnd"/>
      <w:r>
        <w:t xml:space="preserve"> met als bijlage drie </w:t>
      </w:r>
      <w:proofErr w:type="spellStart"/>
      <w:r>
        <w:t>verpachtingscondities</w:t>
      </w:r>
      <w:proofErr w:type="spellEnd"/>
      <w:r>
        <w:t xml:space="preserve"> van hoeven onder zijn administratie vallende.</w:t>
      </w:r>
    </w:p>
    <w:p w14:paraId="63AB747C" w14:textId="77777777" w:rsidR="005C2583" w:rsidRDefault="005C2583" w:rsidP="0007400C"/>
    <w:p w14:paraId="43A0A95D" w14:textId="77777777" w:rsidR="005C2583" w:rsidRDefault="005C2583" w:rsidP="0007400C">
      <w:r>
        <w:t>folio 374 verso – zaterdag 16 april 1689</w:t>
      </w:r>
    </w:p>
    <w:p w14:paraId="058E3958" w14:textId="77777777" w:rsidR="005C2583" w:rsidRDefault="00737C1A" w:rsidP="0007400C">
      <w:r>
        <w:t xml:space="preserve">Missive van de Heer van Deurne als rentmeester i.v.m. de opbouw van de molen van Rosmalen waarvoor ’t land het grof eikenhout zal aanleveren met uitzondering van de as en de </w:t>
      </w:r>
      <w:proofErr w:type="spellStart"/>
      <w:r>
        <w:t>steenbalk</w:t>
      </w:r>
      <w:proofErr w:type="spellEnd"/>
      <w:r>
        <w:t xml:space="preserve"> die ongeveer 200 </w:t>
      </w:r>
      <w:proofErr w:type="spellStart"/>
      <w:r>
        <w:t>gl</w:t>
      </w:r>
      <w:proofErr w:type="spellEnd"/>
      <w:r>
        <w:t>. gaan kosten.</w:t>
      </w:r>
    </w:p>
    <w:p w14:paraId="3C3A8F4E" w14:textId="77777777" w:rsidR="00737C1A" w:rsidRDefault="00737C1A" w:rsidP="0007400C">
      <w:r>
        <w:t xml:space="preserve">De rentmeester wordt gelast die as en </w:t>
      </w:r>
      <w:proofErr w:type="spellStart"/>
      <w:r>
        <w:t>steenbalk</w:t>
      </w:r>
      <w:proofErr w:type="spellEnd"/>
      <w:r>
        <w:t xml:space="preserve"> in te kopen.</w:t>
      </w:r>
    </w:p>
    <w:p w14:paraId="2D986EDD" w14:textId="77777777" w:rsidR="00737C1A" w:rsidRDefault="00737C1A" w:rsidP="0007400C"/>
    <w:p w14:paraId="4BE1F1B8" w14:textId="77777777" w:rsidR="00737C1A" w:rsidRDefault="00737C1A" w:rsidP="0007400C">
      <w:r>
        <w:t>folio 375 – zaterdag 16 april 1689</w:t>
      </w:r>
    </w:p>
    <w:p w14:paraId="36030D17" w14:textId="77777777" w:rsidR="00737C1A" w:rsidRDefault="00737C1A" w:rsidP="0007400C">
      <w:r>
        <w:t xml:space="preserve">Uitgegeven zijn de monsterrollen van de knechts en paarden van de </w:t>
      </w:r>
      <w:proofErr w:type="spellStart"/>
      <w:r>
        <w:t>provideurs</w:t>
      </w:r>
      <w:proofErr w:type="spellEnd"/>
      <w:r>
        <w:t xml:space="preserve"> </w:t>
      </w:r>
      <w:proofErr w:type="spellStart"/>
      <w:r>
        <w:t>Machado</w:t>
      </w:r>
      <w:proofErr w:type="spellEnd"/>
      <w:r>
        <w:t xml:space="preserve"> en </w:t>
      </w:r>
      <w:proofErr w:type="spellStart"/>
      <w:r>
        <w:t>Pereijra</w:t>
      </w:r>
      <w:proofErr w:type="spellEnd"/>
      <w:r>
        <w:t xml:space="preserve"> door Jacob Hamel kapitein van de tochtpaarden binnen de stad ’s-Hertogenbosch gemonsterd.</w:t>
      </w:r>
    </w:p>
    <w:p w14:paraId="2E19FEC1" w14:textId="77777777" w:rsidR="00737C1A" w:rsidRDefault="00737C1A" w:rsidP="0007400C"/>
    <w:p w14:paraId="364EEBF5" w14:textId="77777777" w:rsidR="00737C1A" w:rsidRDefault="00737C1A" w:rsidP="0007400C">
      <w:r>
        <w:t>folio 378 – maandag 18 april 1689</w:t>
      </w:r>
    </w:p>
    <w:p w14:paraId="0CBEF88A" w14:textId="77777777" w:rsidR="00F42266" w:rsidRDefault="00737C1A" w:rsidP="0007400C">
      <w:r>
        <w:t xml:space="preserve">Missive van de Heer van Deurne als rentmeester </w:t>
      </w:r>
      <w:r w:rsidR="00F42266">
        <w:t xml:space="preserve">op een rekest van Joost Arien </w:t>
      </w:r>
      <w:proofErr w:type="spellStart"/>
      <w:r w:rsidR="00F42266">
        <w:t>Aerts</w:t>
      </w:r>
      <w:proofErr w:type="spellEnd"/>
      <w:r w:rsidR="00F42266">
        <w:t xml:space="preserve"> en Joost </w:t>
      </w:r>
      <w:smartTag w:uri="urn:schemas-microsoft-com:office:smarttags" w:element="PersonName">
        <w:smartTagPr>
          <w:attr w:name="ProductID" w:val="Jan van Uden"/>
        </w:smartTagPr>
        <w:r w:rsidR="00F42266">
          <w:t>Jan van Uden</w:t>
        </w:r>
      </w:smartTag>
      <w:r w:rsidR="00F42266">
        <w:t xml:space="preserve"> armmeesters van </w:t>
      </w:r>
      <w:proofErr w:type="spellStart"/>
      <w:r w:rsidR="00F42266">
        <w:t>Dinther</w:t>
      </w:r>
      <w:proofErr w:type="spellEnd"/>
      <w:r w:rsidR="00F42266">
        <w:t xml:space="preserve"> die om remissie hebben verzocht. Genoemd worden twee huizen en erven die door de pastoor aan de armen zijn gelegateerd.</w:t>
      </w:r>
    </w:p>
    <w:p w14:paraId="15517424" w14:textId="77777777" w:rsidR="00F42266" w:rsidRDefault="00F42266" w:rsidP="0007400C"/>
    <w:p w14:paraId="70E150C8" w14:textId="77777777" w:rsidR="00F42266" w:rsidRDefault="00F42266" w:rsidP="0007400C">
      <w:r>
        <w:t>folio 385 – vrijdag 22 april 1689</w:t>
      </w:r>
    </w:p>
    <w:p w14:paraId="0EE50258" w14:textId="77777777" w:rsidR="00F42266" w:rsidRDefault="00F42266" w:rsidP="0007400C">
      <w:r>
        <w:t>Missive van de Heer van Deurne als rentmeester met een verzoek dat hem in koop of huur zou worden vergund zekere schuur staande aan het klooster van de Tolbrug. Akkoord mits hij de schuur goed onderhoudt.</w:t>
      </w:r>
    </w:p>
    <w:p w14:paraId="02979CD9" w14:textId="77777777" w:rsidR="00F42266" w:rsidRDefault="00F42266" w:rsidP="0007400C"/>
    <w:p w14:paraId="0D68F120" w14:textId="77777777" w:rsidR="00F42266" w:rsidRDefault="00F42266" w:rsidP="0007400C">
      <w:r>
        <w:t>folio 386 – vrijdag 22 april 1689</w:t>
      </w:r>
    </w:p>
    <w:p w14:paraId="0DF70643" w14:textId="77777777" w:rsidR="00F42266" w:rsidRDefault="00F42266" w:rsidP="0007400C">
      <w:r>
        <w:t xml:space="preserve">Rekest van de pachters van de impost op het gemaal te ’s-Hertogenbosch </w:t>
      </w:r>
      <w:r w:rsidR="00B74174">
        <w:t>waarna aan de bakkers te Hintham en Rosmalen wordt gelast binnen 14 dagen hun ovens te verkleinen</w:t>
      </w:r>
      <w:r w:rsidR="008F30F3">
        <w:t xml:space="preserve"> [zie ook folio 549]</w:t>
      </w:r>
      <w:r w:rsidR="00B74174">
        <w:t>.</w:t>
      </w:r>
      <w:r>
        <w:t xml:space="preserve"> </w:t>
      </w:r>
    </w:p>
    <w:p w14:paraId="58B7F435" w14:textId="77777777" w:rsidR="00B74174" w:rsidRDefault="00B74174" w:rsidP="0007400C"/>
    <w:p w14:paraId="2420741D" w14:textId="77777777" w:rsidR="00B74174" w:rsidRDefault="00B74174" w:rsidP="0007400C">
      <w:r>
        <w:t>folio 386 verso – vrijdag 22 april 1689</w:t>
      </w:r>
    </w:p>
    <w:p w14:paraId="0C1354BB" w14:textId="77777777" w:rsidR="00B74174" w:rsidRDefault="00B74174" w:rsidP="0007400C">
      <w:r>
        <w:t xml:space="preserve">Rekest van Jan </w:t>
      </w:r>
      <w:proofErr w:type="spellStart"/>
      <w:r>
        <w:t>Allevee</w:t>
      </w:r>
      <w:proofErr w:type="spellEnd"/>
      <w:r>
        <w:t xml:space="preserve"> mr. timmerman te ’s-Hertogenbosch aangaande een bedrag van 207 </w:t>
      </w:r>
      <w:proofErr w:type="spellStart"/>
      <w:r>
        <w:t>gl</w:t>
      </w:r>
      <w:proofErr w:type="spellEnd"/>
      <w:r>
        <w:t xml:space="preserve">. i.v.m. de reparatie aan ’s </w:t>
      </w:r>
      <w:proofErr w:type="spellStart"/>
      <w:r>
        <w:t>lands</w:t>
      </w:r>
      <w:proofErr w:type="spellEnd"/>
      <w:r>
        <w:t xml:space="preserve"> bruggen buiten de </w:t>
      </w:r>
      <w:proofErr w:type="spellStart"/>
      <w:r>
        <w:t>Hinthamerpoort</w:t>
      </w:r>
      <w:proofErr w:type="spellEnd"/>
      <w:r>
        <w:t xml:space="preserve"> in september 1688.</w:t>
      </w:r>
    </w:p>
    <w:p w14:paraId="5CA63564" w14:textId="77777777" w:rsidR="00B74174" w:rsidRDefault="00B74174" w:rsidP="0007400C"/>
    <w:p w14:paraId="6F5B24A7" w14:textId="77777777" w:rsidR="00B74174" w:rsidRDefault="00B74174" w:rsidP="0007400C">
      <w:r>
        <w:t>folio 388 – zaterdag 23 april 1689</w:t>
      </w:r>
    </w:p>
    <w:p w14:paraId="169A0704" w14:textId="77777777" w:rsidR="00B74174" w:rsidRPr="00B74174" w:rsidRDefault="00B74174" w:rsidP="0007400C">
      <w:pPr>
        <w:rPr>
          <w:b/>
        </w:rPr>
      </w:pPr>
      <w:r w:rsidRPr="00B74174">
        <w:rPr>
          <w:b/>
        </w:rPr>
        <w:t xml:space="preserve">militaire geschiedenis: defecten van ’s </w:t>
      </w:r>
      <w:proofErr w:type="spellStart"/>
      <w:r w:rsidRPr="00B74174">
        <w:rPr>
          <w:b/>
        </w:rPr>
        <w:t>lands</w:t>
      </w:r>
      <w:proofErr w:type="spellEnd"/>
      <w:r w:rsidRPr="00B74174">
        <w:rPr>
          <w:b/>
        </w:rPr>
        <w:t xml:space="preserve"> artillerie o.a. in het Hollands magazijn te Delft</w:t>
      </w:r>
      <w:r>
        <w:rPr>
          <w:b/>
        </w:rPr>
        <w:t xml:space="preserve"> met vervolg op microfiche 14……</w:t>
      </w:r>
    </w:p>
    <w:p w14:paraId="2E0BF11B" w14:textId="77777777" w:rsidR="00737C1A" w:rsidRDefault="00737C1A" w:rsidP="0007400C">
      <w:r>
        <w:t xml:space="preserve"> </w:t>
      </w:r>
    </w:p>
    <w:p w14:paraId="1B2D6BAF" w14:textId="77777777" w:rsidR="00737C1A" w:rsidRPr="00B74174" w:rsidRDefault="00B74174" w:rsidP="0007400C">
      <w:pPr>
        <w:rPr>
          <w:b/>
          <w:sz w:val="28"/>
          <w:szCs w:val="28"/>
          <w:u w:val="single"/>
        </w:rPr>
      </w:pPr>
      <w:r w:rsidRPr="00B74174">
        <w:rPr>
          <w:b/>
          <w:sz w:val="28"/>
          <w:szCs w:val="28"/>
          <w:u w:val="single"/>
        </w:rPr>
        <w:t>MICROFICHE 231.14</w:t>
      </w:r>
    </w:p>
    <w:p w14:paraId="3888C801" w14:textId="77777777" w:rsidR="00B74174" w:rsidRDefault="00B74174" w:rsidP="0007400C"/>
    <w:p w14:paraId="726DA760" w14:textId="77777777" w:rsidR="00B74174" w:rsidRDefault="00B74174" w:rsidP="0007400C">
      <w:r>
        <w:t>folio 393 – maandag 25 april 1689</w:t>
      </w:r>
    </w:p>
    <w:p w14:paraId="73BB05FB" w14:textId="77777777" w:rsidR="00B74174" w:rsidRDefault="00B74174" w:rsidP="0007400C">
      <w:r>
        <w:t xml:space="preserve">Missive van de Heer van Deurne als rentmeester op een rekest van </w:t>
      </w:r>
      <w:proofErr w:type="spellStart"/>
      <w:r>
        <w:t>Nicolaes</w:t>
      </w:r>
      <w:proofErr w:type="spellEnd"/>
      <w:r>
        <w:t xml:space="preserve"> de Leeuw stadhouder van de heerlijkheid Groot Lith </w:t>
      </w:r>
      <w:r w:rsidR="009B5BB9">
        <w:t>over de reparatie van de vakken van de Maasdijk.</w:t>
      </w:r>
    </w:p>
    <w:p w14:paraId="68E174FA" w14:textId="77777777" w:rsidR="009B5BB9" w:rsidRDefault="009B5BB9" w:rsidP="0007400C"/>
    <w:p w14:paraId="2C519255" w14:textId="77777777" w:rsidR="009B5BB9" w:rsidRDefault="009B5BB9" w:rsidP="0007400C">
      <w:r>
        <w:t>folio 396 verso – dinsdag 26 april 1689</w:t>
      </w:r>
    </w:p>
    <w:p w14:paraId="506795DA" w14:textId="77777777" w:rsidR="009B5BB9" w:rsidRDefault="009B5BB9" w:rsidP="0007400C">
      <w:r>
        <w:t xml:space="preserve">Rapport n.a.v. het onderzoek van een memorie van de Duitse Orde te </w:t>
      </w:r>
      <w:proofErr w:type="spellStart"/>
      <w:r>
        <w:t>Gemert</w:t>
      </w:r>
      <w:proofErr w:type="spellEnd"/>
      <w:r>
        <w:t xml:space="preserve"> n.a.v. het beroepen van een nieuwe predikant te </w:t>
      </w:r>
      <w:proofErr w:type="spellStart"/>
      <w:r>
        <w:t>Gemert</w:t>
      </w:r>
      <w:proofErr w:type="spellEnd"/>
      <w:r>
        <w:t xml:space="preserve"> na het overlijden van dominee </w:t>
      </w:r>
      <w:proofErr w:type="spellStart"/>
      <w:r>
        <w:t>Prunius</w:t>
      </w:r>
      <w:proofErr w:type="spellEnd"/>
      <w:r>
        <w:t xml:space="preserve"> [dubieus]. Het gaat om een stichtelijk en bekwaam predikant zowel in zijn leven als in de leer.</w:t>
      </w:r>
    </w:p>
    <w:p w14:paraId="30ECB745" w14:textId="77777777" w:rsidR="00B74174" w:rsidRDefault="00B74174" w:rsidP="0007400C"/>
    <w:p w14:paraId="043F9B33" w14:textId="77777777" w:rsidR="009B5BB9" w:rsidRDefault="009B5BB9" w:rsidP="0007400C">
      <w:r>
        <w:t>folio 397 verso – woensdag 27 april 1689</w:t>
      </w:r>
    </w:p>
    <w:p w14:paraId="1731B1CC" w14:textId="77777777" w:rsidR="009B5BB9" w:rsidRDefault="009B5BB9" w:rsidP="0007400C">
      <w:r>
        <w:t xml:space="preserve">Missive van rentmeester Frans van </w:t>
      </w:r>
      <w:proofErr w:type="spellStart"/>
      <w:r>
        <w:t>Heurn</w:t>
      </w:r>
      <w:proofErr w:type="spellEnd"/>
      <w:r>
        <w:t xml:space="preserve"> op een rekest van de regenten en kerkmeesters te </w:t>
      </w:r>
      <w:proofErr w:type="spellStart"/>
      <w:r>
        <w:t>Br</w:t>
      </w:r>
      <w:r w:rsidR="00A9255C">
        <w:t>eu</w:t>
      </w:r>
      <w:r>
        <w:t>gel</w:t>
      </w:r>
      <w:proofErr w:type="spellEnd"/>
      <w:r>
        <w:t xml:space="preserve"> </w:t>
      </w:r>
      <w:r w:rsidR="00A66834">
        <w:t>waarna de rentmeester wordt gelast de supplianten noch voor een periode van vier jaren 10 mudden koren te geven half rog half gerst.</w:t>
      </w:r>
    </w:p>
    <w:p w14:paraId="687E9069" w14:textId="77777777" w:rsidR="00A66834" w:rsidRDefault="00A66834" w:rsidP="0007400C"/>
    <w:p w14:paraId="5A76F9EA" w14:textId="77777777" w:rsidR="00A66834" w:rsidRDefault="00A66834" w:rsidP="0007400C">
      <w:r>
        <w:t>folio 411 – zaterdag 30 april 1689</w:t>
      </w:r>
    </w:p>
    <w:p w14:paraId="215E63D2" w14:textId="77777777" w:rsidR="005C2583" w:rsidRDefault="00E85847" w:rsidP="0007400C">
      <w:r>
        <w:t xml:space="preserve">Rekest van Jan </w:t>
      </w:r>
      <w:proofErr w:type="spellStart"/>
      <w:r>
        <w:t>Cornelisz</w:t>
      </w:r>
      <w:proofErr w:type="spellEnd"/>
      <w:r>
        <w:t xml:space="preserve">. </w:t>
      </w:r>
      <w:proofErr w:type="spellStart"/>
      <w:r>
        <w:t>Baer</w:t>
      </w:r>
      <w:proofErr w:type="spellEnd"/>
      <w:r>
        <w:t xml:space="preserve"> pachter van ’s </w:t>
      </w:r>
      <w:proofErr w:type="spellStart"/>
      <w:r>
        <w:t>lands</w:t>
      </w:r>
      <w:proofErr w:type="spellEnd"/>
      <w:r>
        <w:t xml:space="preserve"> hoeve te </w:t>
      </w:r>
      <w:proofErr w:type="spellStart"/>
      <w:r>
        <w:t>Wintelre</w:t>
      </w:r>
      <w:proofErr w:type="spellEnd"/>
      <w:r>
        <w:t xml:space="preserve"> in het kwartier </w:t>
      </w:r>
      <w:proofErr w:type="spellStart"/>
      <w:r>
        <w:t>Kempenland</w:t>
      </w:r>
      <w:proofErr w:type="spellEnd"/>
      <w:r>
        <w:t xml:space="preserve"> welk rekest wordt doorgestuurd naar de Heer van Deurne als rentmeester</w:t>
      </w:r>
      <w:r w:rsidR="00F04E8E">
        <w:t xml:space="preserve"> [zie ook folio 457 verso – hoeve gekomen van de Zusters van </w:t>
      </w:r>
      <w:proofErr w:type="spellStart"/>
      <w:r w:rsidR="00F04E8E">
        <w:t>Orthen</w:t>
      </w:r>
      <w:proofErr w:type="spellEnd"/>
      <w:r w:rsidR="00F04E8E">
        <w:t>]</w:t>
      </w:r>
      <w:r>
        <w:t>.</w:t>
      </w:r>
    </w:p>
    <w:p w14:paraId="3D2832A6" w14:textId="77777777" w:rsidR="00E85847" w:rsidRDefault="00E85847" w:rsidP="0007400C"/>
    <w:p w14:paraId="4A2BEF75" w14:textId="77777777" w:rsidR="00E85847" w:rsidRDefault="0020774A" w:rsidP="0007400C">
      <w:r>
        <w:t>folio 413 verso – dinsdag 3 mei 1689</w:t>
      </w:r>
    </w:p>
    <w:p w14:paraId="128E3D97" w14:textId="77777777" w:rsidR="0020774A" w:rsidRDefault="0020774A" w:rsidP="0007400C">
      <w:r>
        <w:t xml:space="preserve">Memorie van </w:t>
      </w:r>
      <w:proofErr w:type="spellStart"/>
      <w:r>
        <w:t>Florentius</w:t>
      </w:r>
      <w:proofErr w:type="spellEnd"/>
      <w:r>
        <w:t xml:space="preserve"> van der Horst te ’s-Hertogenbosch aannemer van het maken van 20 affuiten waarna aan ingenieur </w:t>
      </w:r>
      <w:proofErr w:type="spellStart"/>
      <w:r>
        <w:t>Woestinghoven</w:t>
      </w:r>
      <w:proofErr w:type="spellEnd"/>
      <w:r>
        <w:t xml:space="preserve"> gelast wordt zich naar ’s-Hertogenbosch te begeven om de affuiten op te nemen en van zijn bevinden verslag te doen.</w:t>
      </w:r>
    </w:p>
    <w:p w14:paraId="75DD7469" w14:textId="77777777" w:rsidR="0020774A" w:rsidRDefault="0020774A" w:rsidP="0007400C"/>
    <w:p w14:paraId="4BC7E6F1" w14:textId="77777777" w:rsidR="0020774A" w:rsidRDefault="0020774A" w:rsidP="0007400C">
      <w:r>
        <w:t>folio 414 – dinsdag 3 mei 1689</w:t>
      </w:r>
    </w:p>
    <w:p w14:paraId="4EF37CB3" w14:textId="77777777" w:rsidR="004D732F" w:rsidRDefault="0020774A" w:rsidP="0007400C">
      <w:r>
        <w:t xml:space="preserve">Advies van de landsadvocaat mr. Cornelis de la </w:t>
      </w:r>
      <w:proofErr w:type="spellStart"/>
      <w:r>
        <w:t>Porte</w:t>
      </w:r>
      <w:proofErr w:type="spellEnd"/>
      <w:r>
        <w:t xml:space="preserve"> op een rekest van </w:t>
      </w:r>
      <w:proofErr w:type="spellStart"/>
      <w:r>
        <w:t>Maerten</w:t>
      </w:r>
      <w:proofErr w:type="spellEnd"/>
      <w:r>
        <w:t xml:space="preserve"> </w:t>
      </w:r>
      <w:proofErr w:type="spellStart"/>
      <w:r>
        <w:t>Christiaen</w:t>
      </w:r>
      <w:proofErr w:type="spellEnd"/>
      <w:r>
        <w:t xml:space="preserve"> </w:t>
      </w:r>
      <w:proofErr w:type="spellStart"/>
      <w:r>
        <w:t>Sweerts</w:t>
      </w:r>
      <w:proofErr w:type="spellEnd"/>
      <w:r>
        <w:t xml:space="preserve">; missive van de Heer van Deurne </w:t>
      </w:r>
      <w:proofErr w:type="spellStart"/>
      <w:r>
        <w:t>ivm</w:t>
      </w:r>
      <w:proofErr w:type="spellEnd"/>
      <w:r>
        <w:t xml:space="preserve"> de reparatie van de molen te Rosmalen; missive van Frans van </w:t>
      </w:r>
      <w:proofErr w:type="spellStart"/>
      <w:r>
        <w:t>Heurn</w:t>
      </w:r>
      <w:proofErr w:type="spellEnd"/>
      <w:r>
        <w:t xml:space="preserve"> op het rekest van </w:t>
      </w:r>
      <w:proofErr w:type="spellStart"/>
      <w:r>
        <w:t>Caspar</w:t>
      </w:r>
      <w:proofErr w:type="spellEnd"/>
      <w:r>
        <w:t xml:space="preserve"> </w:t>
      </w:r>
      <w:proofErr w:type="spellStart"/>
      <w:r>
        <w:t>Curtius</w:t>
      </w:r>
      <w:proofErr w:type="spellEnd"/>
      <w:r>
        <w:t xml:space="preserve"> onlangs als predikant bevestigd te Asten en </w:t>
      </w:r>
      <w:proofErr w:type="spellStart"/>
      <w:r>
        <w:t>Ommel</w:t>
      </w:r>
      <w:proofErr w:type="spellEnd"/>
      <w:r w:rsidR="004D732F">
        <w:t>.</w:t>
      </w:r>
    </w:p>
    <w:p w14:paraId="6E03AE00" w14:textId="77777777" w:rsidR="004D732F" w:rsidRDefault="004D732F" w:rsidP="0007400C"/>
    <w:p w14:paraId="1E372113" w14:textId="77777777" w:rsidR="004D732F" w:rsidRDefault="004D732F" w:rsidP="0007400C">
      <w:r>
        <w:t>folio 416 verso – dinsdag 3 mei 1689</w:t>
      </w:r>
    </w:p>
    <w:p w14:paraId="43FC9F1B" w14:textId="77777777" w:rsidR="0020774A" w:rsidRDefault="004D732F" w:rsidP="0007400C">
      <w:r>
        <w:t>Rekest van de kwartierschouten van de Meierij van ’s-Hertogenbosch [zie ook folio 355].</w:t>
      </w:r>
    </w:p>
    <w:p w14:paraId="4D70BA68" w14:textId="77777777" w:rsidR="004D732F" w:rsidRDefault="004D732F" w:rsidP="0007400C"/>
    <w:p w14:paraId="78ABFB53" w14:textId="77777777" w:rsidR="004D732F" w:rsidRDefault="004D732F" w:rsidP="0007400C"/>
    <w:p w14:paraId="78D58D4B" w14:textId="77777777" w:rsidR="004D732F" w:rsidRDefault="004D732F" w:rsidP="0007400C"/>
    <w:p w14:paraId="339A770D" w14:textId="77777777" w:rsidR="004D732F" w:rsidRDefault="004D732F" w:rsidP="0007400C"/>
    <w:p w14:paraId="47D5EA7D" w14:textId="77777777" w:rsidR="004D732F" w:rsidRDefault="004D732F" w:rsidP="0007400C"/>
    <w:p w14:paraId="7491A329" w14:textId="77777777" w:rsidR="004D732F" w:rsidRDefault="004D732F" w:rsidP="0007400C"/>
    <w:p w14:paraId="122D4F5D" w14:textId="77777777" w:rsidR="004D732F" w:rsidRPr="00071F75" w:rsidRDefault="004D732F" w:rsidP="0007400C">
      <w:pPr>
        <w:rPr>
          <w:b/>
          <w:sz w:val="28"/>
          <w:szCs w:val="28"/>
          <w:u w:val="single"/>
        </w:rPr>
      </w:pPr>
      <w:r w:rsidRPr="00071F75">
        <w:rPr>
          <w:b/>
          <w:sz w:val="28"/>
          <w:szCs w:val="28"/>
          <w:u w:val="single"/>
        </w:rPr>
        <w:t>MICROFICHE 231.15</w:t>
      </w:r>
    </w:p>
    <w:p w14:paraId="6F4A52D0" w14:textId="77777777" w:rsidR="004D732F" w:rsidRDefault="004D732F" w:rsidP="0007400C"/>
    <w:p w14:paraId="1157DFF7" w14:textId="77777777" w:rsidR="004D732F" w:rsidRDefault="004D732F" w:rsidP="0007400C">
      <w:r>
        <w:t>folio 419 verso – woensdag 4 mei 1689</w:t>
      </w:r>
    </w:p>
    <w:p w14:paraId="7337B782" w14:textId="77777777" w:rsidR="004D732F" w:rsidRDefault="004D732F" w:rsidP="0007400C">
      <w:r>
        <w:t xml:space="preserve">Missive van Rogier van </w:t>
      </w:r>
      <w:proofErr w:type="spellStart"/>
      <w:r>
        <w:t>Leefdael</w:t>
      </w:r>
      <w:proofErr w:type="spellEnd"/>
      <w:r>
        <w:t xml:space="preserve"> Heer van Deurne als rentmeester </w:t>
      </w:r>
      <w:proofErr w:type="spellStart"/>
      <w:r>
        <w:t>ivm</w:t>
      </w:r>
      <w:proofErr w:type="spellEnd"/>
      <w:r>
        <w:t xml:space="preserve"> de verkoop van de onderpanden van een zekere rente van zes mudden rogge komende</w:t>
      </w:r>
      <w:r w:rsidR="00A9255C">
        <w:t xml:space="preserve"> </w:t>
      </w:r>
      <w:r>
        <w:t>van het convent der predikheren in de stad.</w:t>
      </w:r>
    </w:p>
    <w:p w14:paraId="3B87D995" w14:textId="77777777" w:rsidR="004D732F" w:rsidRDefault="004D732F" w:rsidP="0007400C"/>
    <w:p w14:paraId="65B2FD92" w14:textId="77777777" w:rsidR="004D732F" w:rsidRDefault="004D732F" w:rsidP="0007400C">
      <w:r>
        <w:t>folio 419 verso – woensdag 4 mei 1689</w:t>
      </w:r>
    </w:p>
    <w:p w14:paraId="1EB6BF14" w14:textId="77777777" w:rsidR="004D732F" w:rsidRDefault="004D732F" w:rsidP="0007400C">
      <w:r>
        <w:t xml:space="preserve">Rekest van Johannes van Buren mr. </w:t>
      </w:r>
      <w:proofErr w:type="spellStart"/>
      <w:r>
        <w:t>smit</w:t>
      </w:r>
      <w:proofErr w:type="spellEnd"/>
      <w:r>
        <w:t xml:space="preserve"> en burger van de stad ’s-Hertogenb</w:t>
      </w:r>
      <w:r w:rsidR="00A9255C">
        <w:t>os</w:t>
      </w:r>
      <w:r>
        <w:t>ch die nog 81-3-0 moet beuren van reparaties aan het logement van de gouverneur.</w:t>
      </w:r>
    </w:p>
    <w:p w14:paraId="63CD3177" w14:textId="77777777" w:rsidR="004D732F" w:rsidRDefault="004D732F" w:rsidP="0007400C"/>
    <w:p w14:paraId="51EF7BD8" w14:textId="77777777" w:rsidR="00536E1E" w:rsidRDefault="00536E1E" w:rsidP="0007400C">
      <w:r>
        <w:t>folio 428 verso – vrijdag 6 mei 1689</w:t>
      </w:r>
    </w:p>
    <w:p w14:paraId="6B6EF099" w14:textId="77777777" w:rsidR="00536E1E" w:rsidRDefault="00536E1E" w:rsidP="0007400C">
      <w:r>
        <w:t xml:space="preserve">Memorie van de classis van Peel- en </w:t>
      </w:r>
      <w:proofErr w:type="spellStart"/>
      <w:r>
        <w:t>Kempenland</w:t>
      </w:r>
      <w:proofErr w:type="spellEnd"/>
      <w:r>
        <w:t xml:space="preserve"> aangaande de visitatie van kerken en scholen in hun district.</w:t>
      </w:r>
    </w:p>
    <w:p w14:paraId="1A110356" w14:textId="77777777" w:rsidR="00536E1E" w:rsidRDefault="00536E1E" w:rsidP="0007400C"/>
    <w:p w14:paraId="19B9C77F" w14:textId="77777777" w:rsidR="00A50EC1" w:rsidRDefault="00536E1E" w:rsidP="0007400C">
      <w:r>
        <w:t>folio 436 verso</w:t>
      </w:r>
      <w:r w:rsidR="00A50EC1">
        <w:t xml:space="preserve"> – zaterdag 7 mei 1689</w:t>
      </w:r>
    </w:p>
    <w:p w14:paraId="07271108" w14:textId="77777777" w:rsidR="00A50EC1" w:rsidRDefault="00A50EC1" w:rsidP="0007400C">
      <w:r>
        <w:t xml:space="preserve">Memorie van de Prins van </w:t>
      </w:r>
      <w:proofErr w:type="spellStart"/>
      <w:r>
        <w:t>Waldecq</w:t>
      </w:r>
      <w:proofErr w:type="spellEnd"/>
      <w:r>
        <w:t xml:space="preserve"> waarin o.a. werd verzocht dat de 5 compagnieën in Friesland behorende tot het regiment van kolonel Brouw ten eerste naar ’s-Hertogenbosch gezonden mochten worden.</w:t>
      </w:r>
    </w:p>
    <w:p w14:paraId="00C514BC" w14:textId="77777777" w:rsidR="00A50EC1" w:rsidRDefault="00A50EC1" w:rsidP="0007400C"/>
    <w:p w14:paraId="23B925F3" w14:textId="77777777" w:rsidR="00A50EC1" w:rsidRPr="00A50EC1" w:rsidRDefault="00A50EC1" w:rsidP="0007400C">
      <w:pPr>
        <w:rPr>
          <w:b/>
        </w:rPr>
      </w:pPr>
      <w:r w:rsidRPr="00A50EC1">
        <w:rPr>
          <w:b/>
        </w:rPr>
        <w:t>folio 437 verso – maandag 9 mei 1689</w:t>
      </w:r>
    </w:p>
    <w:p w14:paraId="10F190DB" w14:textId="77777777" w:rsidR="004D732F" w:rsidRPr="00A50EC1" w:rsidRDefault="00A50EC1" w:rsidP="0007400C">
      <w:pPr>
        <w:rPr>
          <w:b/>
        </w:rPr>
      </w:pPr>
      <w:r w:rsidRPr="00A50EC1">
        <w:rPr>
          <w:b/>
        </w:rPr>
        <w:t xml:space="preserve">Vermits den eersten </w:t>
      </w:r>
      <w:proofErr w:type="spellStart"/>
      <w:r w:rsidRPr="00A50EC1">
        <w:rPr>
          <w:b/>
        </w:rPr>
        <w:t>dagh</w:t>
      </w:r>
      <w:proofErr w:type="spellEnd"/>
      <w:r w:rsidRPr="00A50EC1">
        <w:rPr>
          <w:b/>
        </w:rPr>
        <w:t xml:space="preserve"> van de </w:t>
      </w:r>
      <w:proofErr w:type="spellStart"/>
      <w:r w:rsidRPr="00A50EC1">
        <w:rPr>
          <w:b/>
        </w:rPr>
        <w:t>jaermarckt</w:t>
      </w:r>
      <w:proofErr w:type="spellEnd"/>
      <w:r w:rsidRPr="00A50EC1">
        <w:rPr>
          <w:b/>
        </w:rPr>
        <w:t xml:space="preserve"> is geen </w:t>
      </w:r>
      <w:proofErr w:type="spellStart"/>
      <w:r w:rsidRPr="00A50EC1">
        <w:rPr>
          <w:b/>
        </w:rPr>
        <w:t>collegie</w:t>
      </w:r>
      <w:proofErr w:type="spellEnd"/>
      <w:r w:rsidRPr="00A50EC1">
        <w:rPr>
          <w:b/>
        </w:rPr>
        <w:t xml:space="preserve"> van </w:t>
      </w:r>
      <w:proofErr w:type="spellStart"/>
      <w:r w:rsidRPr="00A50EC1">
        <w:rPr>
          <w:b/>
        </w:rPr>
        <w:t>Raeden</w:t>
      </w:r>
      <w:proofErr w:type="spellEnd"/>
      <w:r w:rsidRPr="00A50EC1">
        <w:rPr>
          <w:b/>
        </w:rPr>
        <w:t xml:space="preserve"> gehouden </w:t>
      </w:r>
      <w:r w:rsidR="00536E1E" w:rsidRPr="00A50EC1">
        <w:rPr>
          <w:b/>
        </w:rPr>
        <w:t xml:space="preserve">  </w:t>
      </w:r>
      <w:r w:rsidR="004D732F" w:rsidRPr="00A50EC1">
        <w:rPr>
          <w:b/>
        </w:rPr>
        <w:t xml:space="preserve"> </w:t>
      </w:r>
    </w:p>
    <w:p w14:paraId="1E4EDBAB" w14:textId="77777777" w:rsidR="005C2583" w:rsidRDefault="005C2583" w:rsidP="0007400C"/>
    <w:p w14:paraId="524DF07F" w14:textId="77777777" w:rsidR="00A50EC1" w:rsidRDefault="00A50EC1" w:rsidP="0007400C">
      <w:r>
        <w:t>folio 438 verso – dinsdag 10 mei 1689</w:t>
      </w:r>
    </w:p>
    <w:p w14:paraId="13101144" w14:textId="77777777" w:rsidR="00CE581B" w:rsidRDefault="00A50EC1" w:rsidP="0007400C">
      <w:r>
        <w:t>Acceptatie van het ‘</w:t>
      </w:r>
      <w:proofErr w:type="spellStart"/>
      <w:r>
        <w:t>caseijen</w:t>
      </w:r>
      <w:proofErr w:type="spellEnd"/>
      <w:r>
        <w:t>’ van de weg gaande over de ….</w:t>
      </w:r>
      <w:r w:rsidR="00CE581B">
        <w:t xml:space="preserve">van het </w:t>
      </w:r>
      <w:proofErr w:type="spellStart"/>
      <w:r w:rsidR="00CE581B">
        <w:t>contrascharp</w:t>
      </w:r>
      <w:proofErr w:type="spellEnd"/>
      <w:r w:rsidR="00CE581B">
        <w:t xml:space="preserve"> buiten de Hinthamer- en </w:t>
      </w:r>
      <w:proofErr w:type="spellStart"/>
      <w:r w:rsidR="00CE581B">
        <w:t>Vugherpoort</w:t>
      </w:r>
      <w:proofErr w:type="spellEnd"/>
      <w:r w:rsidR="00CE581B">
        <w:t xml:space="preserve"> te ’s-Hertogenbosch.</w:t>
      </w:r>
    </w:p>
    <w:p w14:paraId="6A7326AE" w14:textId="77777777" w:rsidR="00CE581B" w:rsidRDefault="00CE581B" w:rsidP="0007400C"/>
    <w:p w14:paraId="5E9FDE44" w14:textId="77777777" w:rsidR="00CE581B" w:rsidRDefault="00CE581B" w:rsidP="0007400C">
      <w:r>
        <w:t>folio 443 – woensdag 11 mei 1689</w:t>
      </w:r>
    </w:p>
    <w:p w14:paraId="361EB69D" w14:textId="77777777" w:rsidR="00CE581B" w:rsidRDefault="00CE581B" w:rsidP="0007400C">
      <w:r>
        <w:t xml:space="preserve">Rekest met </w:t>
      </w:r>
      <w:proofErr w:type="spellStart"/>
      <w:r>
        <w:t>annexe</w:t>
      </w:r>
      <w:proofErr w:type="spellEnd"/>
      <w:r>
        <w:t xml:space="preserve"> stukken van de kinderen van Johan Donder gewezen rentmeester van de geestelijke goederen in </w:t>
      </w:r>
      <w:proofErr w:type="spellStart"/>
      <w:r>
        <w:t>Peelland</w:t>
      </w:r>
      <w:proofErr w:type="spellEnd"/>
      <w:r>
        <w:t xml:space="preserve"> waarna rentmeester Frans van </w:t>
      </w:r>
      <w:proofErr w:type="spellStart"/>
      <w:r>
        <w:t>Heurn</w:t>
      </w:r>
      <w:proofErr w:type="spellEnd"/>
      <w:r>
        <w:t xml:space="preserve"> wordt gelast de supplianten 454 </w:t>
      </w:r>
      <w:proofErr w:type="spellStart"/>
      <w:r>
        <w:t>gl</w:t>
      </w:r>
      <w:proofErr w:type="spellEnd"/>
      <w:r>
        <w:t>. te voldoen die nog achterstallig waren.</w:t>
      </w:r>
    </w:p>
    <w:p w14:paraId="53506BB1" w14:textId="77777777" w:rsidR="00CE581B" w:rsidRDefault="00CE581B" w:rsidP="0007400C"/>
    <w:p w14:paraId="4F404A27" w14:textId="77777777" w:rsidR="00CE581B" w:rsidRDefault="00CE581B" w:rsidP="0007400C">
      <w:r>
        <w:t>folio 443 – woensdag 11 mei 1689</w:t>
      </w:r>
    </w:p>
    <w:p w14:paraId="7069A6BD" w14:textId="77777777" w:rsidR="005C2583" w:rsidRDefault="00CE581B" w:rsidP="0007400C">
      <w:r>
        <w:t xml:space="preserve">Memorie van de classis van ’s-Hertogenbosch over de visitatie der kerken en scholen in de kwartieren </w:t>
      </w:r>
      <w:proofErr w:type="spellStart"/>
      <w:r>
        <w:t>Oisterwijk</w:t>
      </w:r>
      <w:proofErr w:type="spellEnd"/>
      <w:r>
        <w:t xml:space="preserve"> en </w:t>
      </w:r>
      <w:proofErr w:type="spellStart"/>
      <w:r>
        <w:t>Maasland</w:t>
      </w:r>
      <w:proofErr w:type="spellEnd"/>
      <w:r>
        <w:t xml:space="preserve">.  </w:t>
      </w:r>
      <w:r w:rsidR="005C2583">
        <w:t xml:space="preserve"> </w:t>
      </w:r>
    </w:p>
    <w:p w14:paraId="202E8212" w14:textId="77777777" w:rsidR="00CE581B" w:rsidRDefault="00CE581B" w:rsidP="0007400C"/>
    <w:p w14:paraId="3340A51C" w14:textId="77777777" w:rsidR="00CE581B" w:rsidRDefault="00CE581B" w:rsidP="0007400C">
      <w:r>
        <w:t>folio 445 – donderdag 12 mei 1689</w:t>
      </w:r>
    </w:p>
    <w:p w14:paraId="520B0254" w14:textId="77777777" w:rsidR="00CE581B" w:rsidRDefault="00CE581B" w:rsidP="0007400C">
      <w:r>
        <w:t xml:space="preserve">Advies van de landsadvocaten Cornelis de la </w:t>
      </w:r>
      <w:proofErr w:type="spellStart"/>
      <w:r>
        <w:t>Porte</w:t>
      </w:r>
      <w:proofErr w:type="spellEnd"/>
      <w:r>
        <w:t xml:space="preserve"> en Pieter </w:t>
      </w:r>
      <w:proofErr w:type="spellStart"/>
      <w:r>
        <w:t>Raacx</w:t>
      </w:r>
      <w:proofErr w:type="spellEnd"/>
      <w:r>
        <w:t xml:space="preserve"> </w:t>
      </w:r>
      <w:r w:rsidR="00071F75">
        <w:t xml:space="preserve">m.b.t. de verponding van de tienden van de abt van </w:t>
      </w:r>
      <w:proofErr w:type="spellStart"/>
      <w:r w:rsidR="00071F75">
        <w:t>Echternach</w:t>
      </w:r>
      <w:proofErr w:type="spellEnd"/>
      <w:r w:rsidR="00071F75">
        <w:t xml:space="preserve"> te Oss.</w:t>
      </w:r>
    </w:p>
    <w:p w14:paraId="0B654495" w14:textId="77777777" w:rsidR="00071F75" w:rsidRDefault="00071F75" w:rsidP="0007400C"/>
    <w:p w14:paraId="4704C977" w14:textId="77777777" w:rsidR="00071F75" w:rsidRDefault="00071F75" w:rsidP="0007400C">
      <w:r>
        <w:t>folio 448 verso – donderdag 12 mei 1689</w:t>
      </w:r>
    </w:p>
    <w:p w14:paraId="1DB1C30F" w14:textId="77777777" w:rsidR="00071F75" w:rsidRDefault="00071F75" w:rsidP="0007400C">
      <w:r>
        <w:t xml:space="preserve">Missive van de Heer van </w:t>
      </w:r>
      <w:proofErr w:type="spellStart"/>
      <w:r>
        <w:t>Ameliswaert</w:t>
      </w:r>
      <w:proofErr w:type="spellEnd"/>
      <w:r>
        <w:t xml:space="preserve"> commandant te ’s-Hertogenbosch met als bijlage een lijst van enige compagnieën die de stad zijn uitgetrokken en van twee regimenten Engelse troepen die in garnizoen zijn gekomen. </w:t>
      </w:r>
    </w:p>
    <w:p w14:paraId="4794CE58" w14:textId="77777777" w:rsidR="00071F75" w:rsidRDefault="00071F75" w:rsidP="0007400C"/>
    <w:p w14:paraId="32BCF324" w14:textId="77777777" w:rsidR="001A61A7" w:rsidRDefault="001A61A7" w:rsidP="0007400C"/>
    <w:p w14:paraId="15C87882" w14:textId="77777777" w:rsidR="00071F75" w:rsidRPr="001A61A7" w:rsidRDefault="00071F75" w:rsidP="0007400C">
      <w:pPr>
        <w:rPr>
          <w:b/>
          <w:sz w:val="28"/>
          <w:szCs w:val="28"/>
          <w:u w:val="single"/>
        </w:rPr>
      </w:pPr>
      <w:r w:rsidRPr="001A61A7">
        <w:rPr>
          <w:b/>
          <w:sz w:val="28"/>
          <w:szCs w:val="28"/>
          <w:u w:val="single"/>
        </w:rPr>
        <w:t>MICROFICHE 231.16</w:t>
      </w:r>
    </w:p>
    <w:p w14:paraId="46C3D131" w14:textId="77777777" w:rsidR="00071F75" w:rsidRDefault="00071F75" w:rsidP="0007400C"/>
    <w:p w14:paraId="613D26F5" w14:textId="77777777" w:rsidR="00071F75" w:rsidRDefault="00071F75" w:rsidP="0007400C">
      <w:r>
        <w:t>folio 449 verso – donderdag 12 mei 1689</w:t>
      </w:r>
    </w:p>
    <w:p w14:paraId="020C5CE6" w14:textId="77777777" w:rsidR="00071F75" w:rsidRDefault="00071F75" w:rsidP="0007400C">
      <w:r>
        <w:t xml:space="preserve">Missive van rentmeester Frans van </w:t>
      </w:r>
      <w:proofErr w:type="spellStart"/>
      <w:r>
        <w:t>Heurn</w:t>
      </w:r>
      <w:proofErr w:type="spellEnd"/>
      <w:r>
        <w:t xml:space="preserve"> op een rekest van Jan </w:t>
      </w:r>
      <w:proofErr w:type="spellStart"/>
      <w:r>
        <w:t>Haegemans</w:t>
      </w:r>
      <w:proofErr w:type="spellEnd"/>
      <w:r>
        <w:t xml:space="preserve"> te </w:t>
      </w:r>
      <w:proofErr w:type="spellStart"/>
      <w:r>
        <w:t>Vlierden</w:t>
      </w:r>
      <w:proofErr w:type="spellEnd"/>
      <w:r>
        <w:t xml:space="preserve"> in het kwartier </w:t>
      </w:r>
      <w:proofErr w:type="spellStart"/>
      <w:r>
        <w:t>Peelland</w:t>
      </w:r>
      <w:proofErr w:type="spellEnd"/>
      <w:r>
        <w:t xml:space="preserve"> i.v.m. uitstel van betaling.</w:t>
      </w:r>
    </w:p>
    <w:p w14:paraId="2F549981" w14:textId="77777777" w:rsidR="00071F75" w:rsidRDefault="00071F75" w:rsidP="0007400C"/>
    <w:p w14:paraId="5B91BB50" w14:textId="77777777" w:rsidR="00071F75" w:rsidRDefault="00071F75" w:rsidP="0007400C">
      <w:r>
        <w:t xml:space="preserve">folio 449 verso – </w:t>
      </w:r>
      <w:r w:rsidR="00F86A24">
        <w:t>vrijdag 13</w:t>
      </w:r>
      <w:r>
        <w:t xml:space="preserve"> mei 1689</w:t>
      </w:r>
    </w:p>
    <w:p w14:paraId="00CBC78E" w14:textId="77777777" w:rsidR="00071F75" w:rsidRDefault="00071F75" w:rsidP="0007400C">
      <w:r>
        <w:t xml:space="preserve">Memorie van het kwartier </w:t>
      </w:r>
      <w:proofErr w:type="spellStart"/>
      <w:r>
        <w:t>Peelland</w:t>
      </w:r>
      <w:proofErr w:type="spellEnd"/>
      <w:r>
        <w:t xml:space="preserve"> waarna advocaat de la </w:t>
      </w:r>
      <w:proofErr w:type="spellStart"/>
      <w:r>
        <w:t>Porte</w:t>
      </w:r>
      <w:proofErr w:type="spellEnd"/>
      <w:r>
        <w:t xml:space="preserve"> gelast wordt zijn rekening over 1687 te overhandigen. </w:t>
      </w:r>
    </w:p>
    <w:p w14:paraId="24B33DBF" w14:textId="77777777" w:rsidR="00F86A24" w:rsidRDefault="00F86A24" w:rsidP="0007400C"/>
    <w:p w14:paraId="0B5493D8" w14:textId="77777777" w:rsidR="00F86A24" w:rsidRDefault="00F86A24" w:rsidP="0007400C">
      <w:r>
        <w:t>folio 451 – zaterdag 14 mei 1689</w:t>
      </w:r>
    </w:p>
    <w:p w14:paraId="46B88113" w14:textId="77777777" w:rsidR="00F04E8E" w:rsidRDefault="00F86A24" w:rsidP="0007400C">
      <w:r>
        <w:t xml:space="preserve">Rekest van de regenten der vrijheid </w:t>
      </w:r>
      <w:proofErr w:type="spellStart"/>
      <w:r>
        <w:t>Wa</w:t>
      </w:r>
      <w:r w:rsidR="00F04E8E">
        <w:t>a</w:t>
      </w:r>
      <w:r>
        <w:t>lwijk</w:t>
      </w:r>
      <w:proofErr w:type="spellEnd"/>
      <w:r>
        <w:t xml:space="preserve"> binnen het kwartier van </w:t>
      </w:r>
      <w:proofErr w:type="spellStart"/>
      <w:r>
        <w:t>Oisterwijk</w:t>
      </w:r>
      <w:proofErr w:type="spellEnd"/>
      <w:r w:rsidR="00F04E8E">
        <w:t xml:space="preserve"> waarna besloten is aan de pachters van het gemaal een authentieke kopie te verstrekken van een lijst van verzwegen personen te </w:t>
      </w:r>
      <w:proofErr w:type="spellStart"/>
      <w:r w:rsidR="00F04E8E">
        <w:t>Waalwijk</w:t>
      </w:r>
      <w:proofErr w:type="spellEnd"/>
      <w:r w:rsidR="00F04E8E">
        <w:t xml:space="preserve"> t.a.v. de impost van het gemaal.</w:t>
      </w:r>
    </w:p>
    <w:p w14:paraId="2F3C8F8E" w14:textId="77777777" w:rsidR="00F04E8E" w:rsidRDefault="00F04E8E" w:rsidP="0007400C"/>
    <w:p w14:paraId="415C0E0E" w14:textId="77777777" w:rsidR="00F04E8E" w:rsidRDefault="00F04E8E" w:rsidP="0007400C">
      <w:r>
        <w:t>folio 456 verso – dinsdag 17 mei 1689</w:t>
      </w:r>
    </w:p>
    <w:p w14:paraId="03941644" w14:textId="77777777" w:rsidR="00F04E8E" w:rsidRDefault="00F04E8E" w:rsidP="0007400C">
      <w:r>
        <w:t xml:space="preserve">Missive van rentmeester Frans van </w:t>
      </w:r>
      <w:proofErr w:type="spellStart"/>
      <w:r>
        <w:t>Heurn</w:t>
      </w:r>
      <w:proofErr w:type="spellEnd"/>
      <w:r>
        <w:t xml:space="preserve"> met als bijlage de </w:t>
      </w:r>
      <w:proofErr w:type="spellStart"/>
      <w:r>
        <w:t>verpachtingsconditie</w:t>
      </w:r>
      <w:proofErr w:type="spellEnd"/>
      <w:r>
        <w:t xml:space="preserve"> van ‘</w:t>
      </w:r>
      <w:proofErr w:type="spellStart"/>
      <w:r>
        <w:t>seeckere</w:t>
      </w:r>
      <w:proofErr w:type="spellEnd"/>
      <w:r>
        <w:t xml:space="preserve"> </w:t>
      </w:r>
      <w:proofErr w:type="spellStart"/>
      <w:r>
        <w:t>Hooghlandt</w:t>
      </w:r>
      <w:proofErr w:type="spellEnd"/>
      <w:r>
        <w:t xml:space="preserve">’ gelegen buiten de </w:t>
      </w:r>
      <w:proofErr w:type="spellStart"/>
      <w:r>
        <w:t>Hinthamerpoort</w:t>
      </w:r>
      <w:proofErr w:type="spellEnd"/>
      <w:r>
        <w:t xml:space="preserve"> ‘</w:t>
      </w:r>
      <w:proofErr w:type="spellStart"/>
      <w:r>
        <w:t>genaemt</w:t>
      </w:r>
      <w:proofErr w:type="spellEnd"/>
      <w:r>
        <w:t xml:space="preserve"> de </w:t>
      </w:r>
      <w:proofErr w:type="spellStart"/>
      <w:r>
        <w:t>Leedige</w:t>
      </w:r>
      <w:proofErr w:type="spellEnd"/>
      <w:r>
        <w:t xml:space="preserve"> </w:t>
      </w:r>
      <w:proofErr w:type="spellStart"/>
      <w:r>
        <w:t>Hoffstadt</w:t>
      </w:r>
      <w:proofErr w:type="spellEnd"/>
      <w:r>
        <w:t>’.</w:t>
      </w:r>
    </w:p>
    <w:p w14:paraId="6326E6BF" w14:textId="77777777" w:rsidR="00F04E8E" w:rsidRDefault="00F04E8E" w:rsidP="0007400C"/>
    <w:p w14:paraId="666F287E" w14:textId="77777777" w:rsidR="00F04E8E" w:rsidRDefault="00F04E8E" w:rsidP="0007400C">
      <w:r>
        <w:t>folio 457 – dinsdag 17 mei 1689</w:t>
      </w:r>
    </w:p>
    <w:p w14:paraId="51715452" w14:textId="77777777" w:rsidR="00F04E8E" w:rsidRDefault="00F04E8E" w:rsidP="0007400C">
      <w:r>
        <w:t xml:space="preserve">Rekest van de kinderen van voormalig rentmeester Johan Donder </w:t>
      </w:r>
      <w:proofErr w:type="spellStart"/>
      <w:r>
        <w:t>mbt</w:t>
      </w:r>
      <w:proofErr w:type="spellEnd"/>
      <w:r>
        <w:t xml:space="preserve"> de eerder genoemde 454 </w:t>
      </w:r>
      <w:proofErr w:type="spellStart"/>
      <w:r>
        <w:t>gl</w:t>
      </w:r>
      <w:proofErr w:type="spellEnd"/>
      <w:r>
        <w:t>. die aan hen moet worden voldaan.</w:t>
      </w:r>
    </w:p>
    <w:p w14:paraId="03BCB2DF" w14:textId="77777777" w:rsidR="00F04E8E" w:rsidRDefault="00F04E8E" w:rsidP="0007400C"/>
    <w:p w14:paraId="7926C9C2" w14:textId="77777777" w:rsidR="00C3064C" w:rsidRDefault="00C3064C" w:rsidP="0007400C">
      <w:r>
        <w:t>folio 461 verso – woensdag 18 mei 1689</w:t>
      </w:r>
    </w:p>
    <w:p w14:paraId="601712E2" w14:textId="77777777" w:rsidR="00C3064C" w:rsidRDefault="00C3064C" w:rsidP="0007400C">
      <w:r>
        <w:t xml:space="preserve">Rekest van de regenten van Geldrop </w:t>
      </w:r>
      <w:proofErr w:type="spellStart"/>
      <w:r>
        <w:t>ivm</w:t>
      </w:r>
      <w:proofErr w:type="spellEnd"/>
      <w:r>
        <w:t xml:space="preserve"> het jaarlijks collecteren van de landsverpondingen tegen het </w:t>
      </w:r>
      <w:proofErr w:type="spellStart"/>
      <w:r>
        <w:t>ordinaris</w:t>
      </w:r>
      <w:proofErr w:type="spellEnd"/>
      <w:r>
        <w:t xml:space="preserve"> </w:t>
      </w:r>
      <w:proofErr w:type="spellStart"/>
      <w:r>
        <w:t>collectloon</w:t>
      </w:r>
      <w:proofErr w:type="spellEnd"/>
      <w:r>
        <w:t>.</w:t>
      </w:r>
    </w:p>
    <w:p w14:paraId="703C483B" w14:textId="77777777" w:rsidR="00C3064C" w:rsidRDefault="00C3064C" w:rsidP="0007400C"/>
    <w:p w14:paraId="53AC015C" w14:textId="77777777" w:rsidR="00182D36" w:rsidRDefault="00182D36" w:rsidP="0007400C">
      <w:r>
        <w:t>folio 464 – vrijdag 20 mei 1689</w:t>
      </w:r>
    </w:p>
    <w:p w14:paraId="08BCFF11" w14:textId="77777777" w:rsidR="00182D36" w:rsidRDefault="00182D36" w:rsidP="0007400C">
      <w:r>
        <w:t xml:space="preserve">Rekest van de regenten van </w:t>
      </w:r>
      <w:proofErr w:type="spellStart"/>
      <w:r>
        <w:t>Heeze</w:t>
      </w:r>
      <w:proofErr w:type="spellEnd"/>
      <w:r>
        <w:t xml:space="preserve"> en Leende in kwartier </w:t>
      </w:r>
      <w:proofErr w:type="spellStart"/>
      <w:r>
        <w:t>Peelland</w:t>
      </w:r>
      <w:proofErr w:type="spellEnd"/>
      <w:r>
        <w:t xml:space="preserve"> in verband met het leveren van karren voor de Staatse tr</w:t>
      </w:r>
      <w:r w:rsidR="00A9255C">
        <w:t>oe</w:t>
      </w:r>
      <w:r>
        <w:t>pen.</w:t>
      </w:r>
    </w:p>
    <w:p w14:paraId="5591DE14" w14:textId="77777777" w:rsidR="00182D36" w:rsidRDefault="00182D36" w:rsidP="0007400C"/>
    <w:p w14:paraId="58019A3A" w14:textId="77777777" w:rsidR="00182D36" w:rsidRDefault="00182D36" w:rsidP="0007400C">
      <w:r>
        <w:t>folio 468 verso – zaterdag 2</w:t>
      </w:r>
      <w:r w:rsidR="007E17A4">
        <w:t>1</w:t>
      </w:r>
      <w:r>
        <w:t xml:space="preserve"> mei 689</w:t>
      </w:r>
    </w:p>
    <w:p w14:paraId="508691AA" w14:textId="77777777" w:rsidR="00872C3D" w:rsidRDefault="00872C3D" w:rsidP="0007400C">
      <w:r>
        <w:t xml:space="preserve">Missive van de Heer van Deurne als rentmeester </w:t>
      </w:r>
      <w:proofErr w:type="spellStart"/>
      <w:r>
        <w:t>ivm</w:t>
      </w:r>
      <w:proofErr w:type="spellEnd"/>
      <w:r>
        <w:t xml:space="preserve"> de aanbesteding van de molen te Rosmalen. </w:t>
      </w:r>
    </w:p>
    <w:p w14:paraId="558F047E" w14:textId="77777777" w:rsidR="00872C3D" w:rsidRDefault="00872C3D" w:rsidP="0007400C"/>
    <w:p w14:paraId="6AAC3887" w14:textId="77777777" w:rsidR="00872C3D" w:rsidRDefault="00872C3D" w:rsidP="0007400C">
      <w:r>
        <w:t>folio 469 – zaterdag 2</w:t>
      </w:r>
      <w:r w:rsidR="007E17A4">
        <w:t>1</w:t>
      </w:r>
      <w:r>
        <w:t xml:space="preserve"> mei 1689</w:t>
      </w:r>
    </w:p>
    <w:p w14:paraId="6C017C51" w14:textId="77777777" w:rsidR="00872C3D" w:rsidRDefault="00872C3D" w:rsidP="0007400C">
      <w:r>
        <w:t xml:space="preserve">Rekest van de pachter op de impost op het gemaal te ’s-Hertogenbosch waarna gelast wordt aan kwartierschout </w:t>
      </w:r>
      <w:proofErr w:type="spellStart"/>
      <w:r>
        <w:t>Bressy</w:t>
      </w:r>
      <w:proofErr w:type="spellEnd"/>
      <w:r>
        <w:t xml:space="preserve"> van </w:t>
      </w:r>
      <w:proofErr w:type="spellStart"/>
      <w:r>
        <w:t>Maasland</w:t>
      </w:r>
      <w:proofErr w:type="spellEnd"/>
      <w:r>
        <w:t xml:space="preserve"> om de suppliant de sterke hand aan te bieden.</w:t>
      </w:r>
    </w:p>
    <w:p w14:paraId="100B1123" w14:textId="77777777" w:rsidR="007E17A4" w:rsidRDefault="007E17A4" w:rsidP="0007400C"/>
    <w:p w14:paraId="139D19CC" w14:textId="77777777" w:rsidR="00F04E8E" w:rsidRDefault="007E17A4" w:rsidP="0007400C">
      <w:r>
        <w:t>folio 472 -  maandag 23 mei 1689</w:t>
      </w:r>
    </w:p>
    <w:p w14:paraId="0CF375CA" w14:textId="77777777" w:rsidR="007E17A4" w:rsidRDefault="007E17A4" w:rsidP="0007400C">
      <w:r>
        <w:t xml:space="preserve">Missive van rentmeester </w:t>
      </w:r>
      <w:proofErr w:type="spellStart"/>
      <w:r>
        <w:t>Beresteijn</w:t>
      </w:r>
      <w:proofErr w:type="spellEnd"/>
      <w:r>
        <w:t xml:space="preserve"> op een rekest van Theodorus </w:t>
      </w:r>
      <w:proofErr w:type="spellStart"/>
      <w:r>
        <w:t>Neomagus</w:t>
      </w:r>
      <w:proofErr w:type="spellEnd"/>
      <w:r>
        <w:t xml:space="preserve"> predikant te Bergeijk en Riethoven die om teruggave verzoekt van 28 </w:t>
      </w:r>
      <w:proofErr w:type="spellStart"/>
      <w:r>
        <w:t>gl</w:t>
      </w:r>
      <w:proofErr w:type="spellEnd"/>
      <w:r>
        <w:t>. voorgeschoten gedurende de tijd van de bediening van het H. Avondmaal.</w:t>
      </w:r>
    </w:p>
    <w:p w14:paraId="72FA6F37" w14:textId="77777777" w:rsidR="007E17A4" w:rsidRDefault="007E17A4" w:rsidP="0007400C"/>
    <w:p w14:paraId="0C8990F6" w14:textId="77777777" w:rsidR="007E17A4" w:rsidRDefault="007E17A4" w:rsidP="0007400C">
      <w:r>
        <w:t xml:space="preserve">folio 472 – maandag 23 mei 1689Advies van de landsadvocaten op een missive van de Heer van Deurne en een van de abt van </w:t>
      </w:r>
      <w:proofErr w:type="spellStart"/>
      <w:r>
        <w:t>Echternach</w:t>
      </w:r>
      <w:proofErr w:type="spellEnd"/>
      <w:r>
        <w:t xml:space="preserve">  en Cornelis Gans koper van bepaalde tienden [lange akte].</w:t>
      </w:r>
    </w:p>
    <w:p w14:paraId="148AEA23" w14:textId="77777777" w:rsidR="007E17A4" w:rsidRDefault="007E17A4" w:rsidP="0007400C"/>
    <w:p w14:paraId="3045001B" w14:textId="77777777" w:rsidR="001A61A7" w:rsidRDefault="001A61A7" w:rsidP="0007400C"/>
    <w:p w14:paraId="6221D8E8" w14:textId="77777777" w:rsidR="001A61A7" w:rsidRDefault="001A61A7" w:rsidP="0007400C"/>
    <w:p w14:paraId="478B38F6" w14:textId="77777777" w:rsidR="007E17A4" w:rsidRPr="001A61A7" w:rsidRDefault="001A61A7" w:rsidP="0007400C">
      <w:pPr>
        <w:rPr>
          <w:b/>
          <w:sz w:val="28"/>
          <w:szCs w:val="28"/>
          <w:u w:val="single"/>
        </w:rPr>
      </w:pPr>
      <w:r w:rsidRPr="001A61A7">
        <w:rPr>
          <w:b/>
          <w:sz w:val="28"/>
          <w:szCs w:val="28"/>
          <w:u w:val="single"/>
        </w:rPr>
        <w:t>MICROFICHE 231.17</w:t>
      </w:r>
    </w:p>
    <w:p w14:paraId="431518CC" w14:textId="77777777" w:rsidR="001A61A7" w:rsidRDefault="001A61A7" w:rsidP="0007400C"/>
    <w:p w14:paraId="1B652560" w14:textId="77777777" w:rsidR="001A61A7" w:rsidRDefault="001A61A7" w:rsidP="0007400C">
      <w:r>
        <w:t>folio 480 – woensdag 25 mei 1689</w:t>
      </w:r>
    </w:p>
    <w:p w14:paraId="1257907F" w14:textId="77777777" w:rsidR="001A61A7" w:rsidRDefault="001A61A7" w:rsidP="0007400C">
      <w:r>
        <w:t>Rekest van de regenten van Nieuwkuijk inzake verzwegen personen binnen de</w:t>
      </w:r>
      <w:r w:rsidR="00A9255C">
        <w:t xml:space="preserve"> </w:t>
      </w:r>
      <w:r>
        <w:t>impost van het gemaal.</w:t>
      </w:r>
    </w:p>
    <w:p w14:paraId="444F0997" w14:textId="77777777" w:rsidR="001A61A7" w:rsidRDefault="001A61A7" w:rsidP="0007400C"/>
    <w:p w14:paraId="272FBB33" w14:textId="77777777" w:rsidR="001A61A7" w:rsidRDefault="001A61A7" w:rsidP="0007400C">
      <w:r>
        <w:t>folio 481 – woensdag 25 mei 1689</w:t>
      </w:r>
    </w:p>
    <w:p w14:paraId="6D2D6918" w14:textId="77777777" w:rsidR="001A61A7" w:rsidRDefault="001A61A7" w:rsidP="0007400C">
      <w:r>
        <w:t xml:space="preserve">Missive aan de kwartierschouten van de Meierij met een verzoek om hun rekeningen van ontvangsten en uitgaven overhandigen. </w:t>
      </w:r>
    </w:p>
    <w:p w14:paraId="0225A832" w14:textId="77777777" w:rsidR="001A61A7" w:rsidRDefault="001A61A7" w:rsidP="0007400C"/>
    <w:p w14:paraId="79B23DFC" w14:textId="77777777" w:rsidR="001A61A7" w:rsidRDefault="001A61A7" w:rsidP="0007400C">
      <w:r>
        <w:t>folio 487 verso – vrijdag 27 mei 1689</w:t>
      </w:r>
    </w:p>
    <w:p w14:paraId="4600D2C0" w14:textId="77777777" w:rsidR="006E0FF9" w:rsidRDefault="001A61A7" w:rsidP="0007400C">
      <w:r>
        <w:t xml:space="preserve">Missive van Machteld van </w:t>
      </w:r>
      <w:proofErr w:type="spellStart"/>
      <w:r>
        <w:t>Oudesteijn</w:t>
      </w:r>
      <w:proofErr w:type="spellEnd"/>
      <w:r>
        <w:t xml:space="preserve"> weduwe van wijlen ontvanger Cornelis </w:t>
      </w:r>
      <w:proofErr w:type="spellStart"/>
      <w:r>
        <w:t>Cuchlinus</w:t>
      </w:r>
      <w:proofErr w:type="spellEnd"/>
      <w:r>
        <w:t xml:space="preserve"> over de verantwoording van de 40</w:t>
      </w:r>
      <w:r w:rsidRPr="001A61A7">
        <w:rPr>
          <w:vertAlign w:val="superscript"/>
        </w:rPr>
        <w:t>e</w:t>
      </w:r>
      <w:r>
        <w:t xml:space="preserve"> penning door de resp. secretarissen van stad en meierij</w:t>
      </w:r>
      <w:r w:rsidR="004021FC">
        <w:t xml:space="preserve"> [zie ook folio 501]</w:t>
      </w:r>
      <w:r w:rsidR="006E0FF9">
        <w:t>.</w:t>
      </w:r>
    </w:p>
    <w:p w14:paraId="28A1F761" w14:textId="77777777" w:rsidR="006E0FF9" w:rsidRDefault="006E0FF9" w:rsidP="0007400C"/>
    <w:p w14:paraId="689BFFBB" w14:textId="77777777" w:rsidR="006E0FF9" w:rsidRDefault="006E0FF9" w:rsidP="0007400C">
      <w:r>
        <w:t>folio 489 – vrijdag 27 mei 1689</w:t>
      </w:r>
    </w:p>
    <w:p w14:paraId="43AE8B51" w14:textId="77777777" w:rsidR="006E0FF9" w:rsidRDefault="006E0FF9" w:rsidP="0007400C">
      <w:r>
        <w:t xml:space="preserve">Advies van rechtsgeleerden na onderzoek van een missive van </w:t>
      </w:r>
      <w:proofErr w:type="spellStart"/>
      <w:r>
        <w:t>Maerten</w:t>
      </w:r>
      <w:proofErr w:type="spellEnd"/>
      <w:r>
        <w:t xml:space="preserve"> </w:t>
      </w:r>
      <w:proofErr w:type="spellStart"/>
      <w:r>
        <w:t>Christiaen</w:t>
      </w:r>
      <w:proofErr w:type="spellEnd"/>
      <w:r>
        <w:t xml:space="preserve"> </w:t>
      </w:r>
      <w:proofErr w:type="spellStart"/>
      <w:r>
        <w:t>Sweerts</w:t>
      </w:r>
      <w:proofErr w:type="spellEnd"/>
      <w:r>
        <w:t xml:space="preserve"> gedaagde in persoon verzoekende ‘in submissie te mogen worden </w:t>
      </w:r>
      <w:proofErr w:type="spellStart"/>
      <w:r>
        <w:t>ontfangen</w:t>
      </w:r>
      <w:proofErr w:type="spellEnd"/>
      <w:r>
        <w:t xml:space="preserve"> </w:t>
      </w:r>
      <w:proofErr w:type="spellStart"/>
      <w:r>
        <w:t>ende</w:t>
      </w:r>
      <w:proofErr w:type="spellEnd"/>
      <w:r>
        <w:t xml:space="preserve"> </w:t>
      </w:r>
      <w:proofErr w:type="spellStart"/>
      <w:r>
        <w:t>sijne</w:t>
      </w:r>
      <w:proofErr w:type="spellEnd"/>
      <w:r>
        <w:t xml:space="preserve"> suspensie </w:t>
      </w:r>
      <w:proofErr w:type="spellStart"/>
      <w:r>
        <w:t>affgedaen</w:t>
      </w:r>
      <w:proofErr w:type="spellEnd"/>
      <w:r>
        <w:t xml:space="preserve"> met de deductie en verdere bijgevoegde </w:t>
      </w:r>
      <w:proofErr w:type="spellStart"/>
      <w:r>
        <w:t>stucken</w:t>
      </w:r>
      <w:proofErr w:type="spellEnd"/>
      <w:r>
        <w:t xml:space="preserve"> wegens den </w:t>
      </w:r>
      <w:proofErr w:type="spellStart"/>
      <w:r>
        <w:t>voors</w:t>
      </w:r>
      <w:proofErr w:type="spellEnd"/>
      <w:r>
        <w:t xml:space="preserve">. </w:t>
      </w:r>
      <w:proofErr w:type="spellStart"/>
      <w:r>
        <w:t>Sweerts</w:t>
      </w:r>
      <w:proofErr w:type="spellEnd"/>
      <w:r>
        <w:t xml:space="preserve"> </w:t>
      </w:r>
      <w:proofErr w:type="spellStart"/>
      <w:r>
        <w:t>overgelevert</w:t>
      </w:r>
      <w:proofErr w:type="spellEnd"/>
      <w:r>
        <w:t xml:space="preserve"> alsmede het bericht </w:t>
      </w:r>
      <w:proofErr w:type="spellStart"/>
      <w:r>
        <w:t>vn</w:t>
      </w:r>
      <w:proofErr w:type="spellEnd"/>
      <w:r>
        <w:t xml:space="preserve"> ’s </w:t>
      </w:r>
      <w:proofErr w:type="spellStart"/>
      <w:r>
        <w:t>lands</w:t>
      </w:r>
      <w:proofErr w:type="spellEnd"/>
      <w:r>
        <w:t xml:space="preserve"> advocaat Cornelis de la </w:t>
      </w:r>
      <w:proofErr w:type="spellStart"/>
      <w:r>
        <w:t>Porte</w:t>
      </w:r>
      <w:proofErr w:type="spellEnd"/>
      <w:r>
        <w:t xml:space="preserve"> op d</w:t>
      </w:r>
      <w:r w:rsidR="00B27AAD">
        <w:t>e</w:t>
      </w:r>
      <w:r>
        <w:t xml:space="preserve"> </w:t>
      </w:r>
      <w:proofErr w:type="spellStart"/>
      <w:r>
        <w:t>voors</w:t>
      </w:r>
      <w:proofErr w:type="spellEnd"/>
      <w:r>
        <w:t xml:space="preserve">. </w:t>
      </w:r>
      <w:proofErr w:type="spellStart"/>
      <w:r>
        <w:t>requeste</w:t>
      </w:r>
      <w:proofErr w:type="spellEnd"/>
      <w:r>
        <w:t xml:space="preserve"> gegeven </w:t>
      </w:r>
      <w:proofErr w:type="spellStart"/>
      <w:r>
        <w:t>ende</w:t>
      </w:r>
      <w:proofErr w:type="spellEnd"/>
      <w:r>
        <w:t xml:space="preserve"> de verdere </w:t>
      </w:r>
      <w:proofErr w:type="spellStart"/>
      <w:r>
        <w:t>stucken</w:t>
      </w:r>
      <w:proofErr w:type="spellEnd"/>
      <w:r>
        <w:t xml:space="preserve"> bij den </w:t>
      </w:r>
      <w:proofErr w:type="spellStart"/>
      <w:r>
        <w:t>voorsz</w:t>
      </w:r>
      <w:proofErr w:type="spellEnd"/>
      <w:r>
        <w:t xml:space="preserve">. ’s </w:t>
      </w:r>
      <w:proofErr w:type="spellStart"/>
      <w:r>
        <w:t>lands</w:t>
      </w:r>
      <w:proofErr w:type="spellEnd"/>
      <w:r>
        <w:t xml:space="preserve"> advocaat onder </w:t>
      </w:r>
      <w:proofErr w:type="spellStart"/>
      <w:r>
        <w:t>haer</w:t>
      </w:r>
      <w:proofErr w:type="spellEnd"/>
      <w:r>
        <w:t xml:space="preserve"> Ed: Mo: </w:t>
      </w:r>
      <w:proofErr w:type="spellStart"/>
      <w:r>
        <w:t>gef</w:t>
      </w:r>
      <w:r w:rsidR="00B27AAD">
        <w:t>u</w:t>
      </w:r>
      <w:r>
        <w:t>rneert</w:t>
      </w:r>
      <w:proofErr w:type="spellEnd"/>
      <w:r>
        <w:t>’.</w:t>
      </w:r>
    </w:p>
    <w:p w14:paraId="1A2368DC" w14:textId="77777777" w:rsidR="006E0FF9" w:rsidRDefault="006E0FF9" w:rsidP="0007400C"/>
    <w:p w14:paraId="5B7A8FDE" w14:textId="77777777" w:rsidR="006E0FF9" w:rsidRDefault="006E0FF9" w:rsidP="0007400C">
      <w:r>
        <w:t>folio 494 – dinsdag 31 mei 1689</w:t>
      </w:r>
    </w:p>
    <w:p w14:paraId="07EE3096" w14:textId="77777777" w:rsidR="001A61A7" w:rsidRDefault="006E0FF9" w:rsidP="0007400C">
      <w:r>
        <w:t xml:space="preserve">Ordonnantie voor Michiel </w:t>
      </w:r>
      <w:proofErr w:type="spellStart"/>
      <w:r>
        <w:t>Paauw</w:t>
      </w:r>
      <w:proofErr w:type="spellEnd"/>
      <w:r>
        <w:t xml:space="preserve"> commies te ’s-Hertogenbosch om ten spoedigste de 20 affuiten </w:t>
      </w:r>
      <w:r w:rsidR="004021FC">
        <w:t>te oliën e</w:t>
      </w:r>
      <w:r>
        <w:t xml:space="preserve">n </w:t>
      </w:r>
      <w:r w:rsidR="004021FC">
        <w:t xml:space="preserve">te </w:t>
      </w:r>
      <w:r>
        <w:t>verven en ze bovendien in het landsmagazijn te brengen</w:t>
      </w:r>
      <w:r w:rsidR="004021FC">
        <w:t xml:space="preserve"> welke affuiten zijn aangenomen door </w:t>
      </w:r>
      <w:proofErr w:type="spellStart"/>
      <w:r w:rsidR="004021FC">
        <w:t>Florentius</w:t>
      </w:r>
      <w:proofErr w:type="spellEnd"/>
      <w:r w:rsidR="004021FC">
        <w:t xml:space="preserve"> van der Horst.</w:t>
      </w:r>
    </w:p>
    <w:p w14:paraId="57CAA469" w14:textId="77777777" w:rsidR="004021FC" w:rsidRDefault="004021FC" w:rsidP="0007400C"/>
    <w:p w14:paraId="141239A6" w14:textId="77777777" w:rsidR="004021FC" w:rsidRDefault="004021FC" w:rsidP="0007400C">
      <w:r>
        <w:t>folio 495 verso – dinsdag 31 mei 1689</w:t>
      </w:r>
    </w:p>
    <w:p w14:paraId="1A3A3F31" w14:textId="77777777" w:rsidR="004021FC" w:rsidRDefault="004021FC" w:rsidP="0007400C">
      <w:r>
        <w:t>Rekest van agent Herman Moerkerken die de affaires van de vier kwartieren behandelt.</w:t>
      </w:r>
    </w:p>
    <w:p w14:paraId="479702E2" w14:textId="77777777" w:rsidR="004021FC" w:rsidRDefault="004021FC" w:rsidP="0007400C"/>
    <w:p w14:paraId="075667E7" w14:textId="77777777" w:rsidR="004021FC" w:rsidRDefault="004021FC" w:rsidP="0007400C">
      <w:r>
        <w:t>folio 496  - dinsdag 31 mei 1689</w:t>
      </w:r>
    </w:p>
    <w:p w14:paraId="18DCCD8E" w14:textId="77777777" w:rsidR="004021FC" w:rsidRDefault="004021FC" w:rsidP="0007400C">
      <w:r>
        <w:t>Rekest van regenten en schepenen van Lierop inzake hun dorpsrekening.</w:t>
      </w:r>
    </w:p>
    <w:p w14:paraId="69C682BF" w14:textId="77777777" w:rsidR="001A61A7" w:rsidRDefault="001A61A7" w:rsidP="0007400C"/>
    <w:p w14:paraId="7F92C222" w14:textId="77777777" w:rsidR="004021FC" w:rsidRPr="00656C21" w:rsidRDefault="004021FC" w:rsidP="0007400C">
      <w:pPr>
        <w:rPr>
          <w:b/>
          <w:sz w:val="28"/>
          <w:szCs w:val="28"/>
          <w:u w:val="single"/>
        </w:rPr>
      </w:pPr>
      <w:r w:rsidRPr="00656C21">
        <w:rPr>
          <w:b/>
          <w:sz w:val="28"/>
          <w:szCs w:val="28"/>
          <w:u w:val="single"/>
        </w:rPr>
        <w:t>MICROFICHE 231.18</w:t>
      </w:r>
    </w:p>
    <w:p w14:paraId="3C2E9002" w14:textId="77777777" w:rsidR="004021FC" w:rsidRDefault="004021FC" w:rsidP="0007400C"/>
    <w:p w14:paraId="615767BA" w14:textId="77777777" w:rsidR="004021FC" w:rsidRDefault="00656C21" w:rsidP="0007400C">
      <w:r>
        <w:t>folio 516 – zaterdag 4 juni 1689</w:t>
      </w:r>
    </w:p>
    <w:p w14:paraId="713343F4" w14:textId="77777777" w:rsidR="00656C21" w:rsidRDefault="00656C21" w:rsidP="0007400C">
      <w:r>
        <w:t xml:space="preserve">Rekest van regenten van </w:t>
      </w:r>
      <w:proofErr w:type="spellStart"/>
      <w:r>
        <w:t>Tongelre</w:t>
      </w:r>
      <w:proofErr w:type="spellEnd"/>
      <w:r>
        <w:t xml:space="preserve">  met verzoek om advocaat de la </w:t>
      </w:r>
      <w:proofErr w:type="spellStart"/>
      <w:r>
        <w:t>Porte</w:t>
      </w:r>
      <w:proofErr w:type="spellEnd"/>
      <w:r>
        <w:t xml:space="preserve"> te gelasten de dorpsrekening over te geven.</w:t>
      </w:r>
    </w:p>
    <w:p w14:paraId="56C2CB5E" w14:textId="77777777" w:rsidR="00656C21" w:rsidRDefault="00656C21" w:rsidP="0007400C"/>
    <w:p w14:paraId="0A00CC5D" w14:textId="77777777" w:rsidR="00656C21" w:rsidRDefault="00656C21" w:rsidP="0007400C">
      <w:r>
        <w:t>folio 516 verso – zaterdag 4 juni 1689</w:t>
      </w:r>
    </w:p>
    <w:p w14:paraId="5BACBEE3" w14:textId="77777777" w:rsidR="00656C21" w:rsidRDefault="00656C21" w:rsidP="0007400C">
      <w:r>
        <w:t xml:space="preserve">Rekest van Laurens Simons schoolmeester te </w:t>
      </w:r>
      <w:proofErr w:type="spellStart"/>
      <w:r>
        <w:t>Lithoijen</w:t>
      </w:r>
      <w:proofErr w:type="spellEnd"/>
      <w:r>
        <w:t xml:space="preserve"> waarna is besloten als hij de procureursplaats in ’s-Hertogenbosch zal aanvaarden dat dan de genoemde schoolmeestersplaats vacant wordt verklaard.</w:t>
      </w:r>
    </w:p>
    <w:p w14:paraId="0D23DFA9" w14:textId="77777777" w:rsidR="00656C21" w:rsidRDefault="00656C21" w:rsidP="0007400C"/>
    <w:p w14:paraId="34481E07" w14:textId="77777777" w:rsidR="00656C21" w:rsidRDefault="00656C21" w:rsidP="0007400C">
      <w:r>
        <w:t>folio 518 – maandag 6 juni 1689</w:t>
      </w:r>
    </w:p>
    <w:p w14:paraId="4DB4BEE5" w14:textId="77777777" w:rsidR="00656C21" w:rsidRDefault="00656C21" w:rsidP="0007400C">
      <w:r>
        <w:t xml:space="preserve">Missive van ontvanger </w:t>
      </w:r>
      <w:proofErr w:type="spellStart"/>
      <w:r>
        <w:t>Elsevier</w:t>
      </w:r>
      <w:proofErr w:type="spellEnd"/>
      <w:r>
        <w:t xml:space="preserve"> op een rekest van de ingezetenen van </w:t>
      </w:r>
      <w:proofErr w:type="spellStart"/>
      <w:r>
        <w:t>Reusel</w:t>
      </w:r>
      <w:proofErr w:type="spellEnd"/>
      <w:r>
        <w:t xml:space="preserve"> in het kwartier </w:t>
      </w:r>
      <w:proofErr w:type="spellStart"/>
      <w:r>
        <w:t>Kempenland</w:t>
      </w:r>
      <w:proofErr w:type="spellEnd"/>
      <w:r>
        <w:t xml:space="preserve"> die om remissie hebben verzocht.</w:t>
      </w:r>
    </w:p>
    <w:p w14:paraId="2A0C348E" w14:textId="77777777" w:rsidR="00656C21" w:rsidRDefault="00656C21" w:rsidP="0007400C"/>
    <w:p w14:paraId="3148EB80" w14:textId="77777777" w:rsidR="00B64578" w:rsidRDefault="00B64578" w:rsidP="0007400C">
      <w:r>
        <w:t>folio 533 – donderdag 9 juni 1689</w:t>
      </w:r>
    </w:p>
    <w:p w14:paraId="557F6504" w14:textId="77777777" w:rsidR="00B64578" w:rsidRDefault="00B64578" w:rsidP="0007400C">
      <w:r>
        <w:t>Rekest van regenten van het dorp Mierlo met verzoek om uitstel van betaling.</w:t>
      </w:r>
    </w:p>
    <w:p w14:paraId="13532A4A" w14:textId="77777777" w:rsidR="00B64578" w:rsidRDefault="00B64578" w:rsidP="0007400C"/>
    <w:p w14:paraId="788A1892" w14:textId="77777777" w:rsidR="00B64578" w:rsidRPr="00DB0C07" w:rsidRDefault="00B64578" w:rsidP="0007400C">
      <w:pPr>
        <w:rPr>
          <w:b/>
          <w:sz w:val="28"/>
          <w:szCs w:val="28"/>
          <w:u w:val="single"/>
        </w:rPr>
      </w:pPr>
      <w:r w:rsidRPr="00DB0C07">
        <w:rPr>
          <w:b/>
          <w:sz w:val="28"/>
          <w:szCs w:val="28"/>
          <w:u w:val="single"/>
        </w:rPr>
        <w:t>MICROFICHE 231.19</w:t>
      </w:r>
    </w:p>
    <w:p w14:paraId="64DD8203" w14:textId="77777777" w:rsidR="00B64578" w:rsidRDefault="00B64578" w:rsidP="0007400C"/>
    <w:p w14:paraId="20D1995D" w14:textId="77777777" w:rsidR="005F0338" w:rsidRDefault="005F0338" w:rsidP="0007400C">
      <w:r>
        <w:t>folio 544 – maandag13 juni 1689</w:t>
      </w:r>
    </w:p>
    <w:p w14:paraId="23F54A52" w14:textId="77777777" w:rsidR="005F0338" w:rsidRDefault="005F0338" w:rsidP="0007400C">
      <w:r>
        <w:t xml:space="preserve">Missive van rentmeester Frans van </w:t>
      </w:r>
      <w:proofErr w:type="spellStart"/>
      <w:r>
        <w:t>Heurn</w:t>
      </w:r>
      <w:proofErr w:type="spellEnd"/>
      <w:r>
        <w:t xml:space="preserve"> op het rekest van </w:t>
      </w:r>
      <w:proofErr w:type="spellStart"/>
      <w:r>
        <w:t>Hendrick</w:t>
      </w:r>
      <w:proofErr w:type="spellEnd"/>
      <w:r>
        <w:t xml:space="preserve"> </w:t>
      </w:r>
      <w:proofErr w:type="spellStart"/>
      <w:r>
        <w:t>Wilberts</w:t>
      </w:r>
      <w:proofErr w:type="spellEnd"/>
      <w:r>
        <w:t xml:space="preserve"> </w:t>
      </w:r>
      <w:proofErr w:type="spellStart"/>
      <w:r>
        <w:t>Vervoordeldonck</w:t>
      </w:r>
      <w:proofErr w:type="spellEnd"/>
      <w:r>
        <w:t xml:space="preserve"> pachter van de </w:t>
      </w:r>
      <w:proofErr w:type="spellStart"/>
      <w:r>
        <w:t>Haseldoncksehoeve</w:t>
      </w:r>
      <w:proofErr w:type="spellEnd"/>
      <w:r>
        <w:t xml:space="preserve"> te </w:t>
      </w:r>
      <w:proofErr w:type="spellStart"/>
      <w:r>
        <w:t>Vlierden</w:t>
      </w:r>
      <w:proofErr w:type="spellEnd"/>
      <w:r>
        <w:t xml:space="preserve"> in het kwartier </w:t>
      </w:r>
      <w:proofErr w:type="spellStart"/>
      <w:r>
        <w:t>Peelland</w:t>
      </w:r>
      <w:proofErr w:type="spellEnd"/>
      <w:r>
        <w:t xml:space="preserve"> die verzoekt om schadevergoeding. </w:t>
      </w:r>
    </w:p>
    <w:p w14:paraId="1430F4D9" w14:textId="77777777" w:rsidR="005F0338" w:rsidRDefault="005F0338" w:rsidP="0007400C"/>
    <w:p w14:paraId="352DE021" w14:textId="77777777" w:rsidR="005F0338" w:rsidRDefault="005F0338" w:rsidP="0007400C">
      <w:r>
        <w:t>folio 546 verso – dinsdag 14 juni 1689</w:t>
      </w:r>
    </w:p>
    <w:p w14:paraId="3BFC2DC7" w14:textId="77777777" w:rsidR="005F0338" w:rsidRDefault="005F0338" w:rsidP="0007400C">
      <w:r>
        <w:t xml:space="preserve">Rekest van </w:t>
      </w:r>
      <w:proofErr w:type="spellStart"/>
      <w:r>
        <w:t>Engeltie</w:t>
      </w:r>
      <w:proofErr w:type="spellEnd"/>
      <w:r>
        <w:t xml:space="preserve"> </w:t>
      </w:r>
      <w:proofErr w:type="spellStart"/>
      <w:r>
        <w:t>Drossaerts</w:t>
      </w:r>
      <w:proofErr w:type="spellEnd"/>
      <w:r>
        <w:t xml:space="preserve"> weduwe van wijlen </w:t>
      </w:r>
      <w:proofErr w:type="spellStart"/>
      <w:r>
        <w:t>Nicolaes</w:t>
      </w:r>
      <w:proofErr w:type="spellEnd"/>
      <w:r>
        <w:t xml:space="preserve"> van de </w:t>
      </w:r>
      <w:proofErr w:type="spellStart"/>
      <w:r>
        <w:t>Couveringh</w:t>
      </w:r>
      <w:proofErr w:type="spellEnd"/>
      <w:r>
        <w:t xml:space="preserve"> pachteres van een ’s </w:t>
      </w:r>
      <w:proofErr w:type="spellStart"/>
      <w:r>
        <w:t>lands</w:t>
      </w:r>
      <w:proofErr w:type="spellEnd"/>
      <w:r>
        <w:t xml:space="preserve"> korenwindmolen onder Rosmalen die om remissie heeft verzocht.</w:t>
      </w:r>
    </w:p>
    <w:p w14:paraId="5474F253" w14:textId="77777777" w:rsidR="005F0338" w:rsidRDefault="005F0338" w:rsidP="0007400C"/>
    <w:p w14:paraId="25813B7C" w14:textId="77777777" w:rsidR="005F0338" w:rsidRDefault="005F0338" w:rsidP="0007400C">
      <w:r>
        <w:t>folio 546 verso – dinsdag 14 juni 1689</w:t>
      </w:r>
    </w:p>
    <w:p w14:paraId="69D3DC03" w14:textId="77777777" w:rsidR="005F0338" w:rsidRDefault="005F0338" w:rsidP="0007400C">
      <w:r>
        <w:t xml:space="preserve">Missive van rentmeester Frans van </w:t>
      </w:r>
      <w:proofErr w:type="spellStart"/>
      <w:r>
        <w:t>Heurn</w:t>
      </w:r>
      <w:proofErr w:type="spellEnd"/>
      <w:r>
        <w:t xml:space="preserve"> op een rekest van Aart Rijnders van Boxtel werkbaas wonende te </w:t>
      </w:r>
      <w:proofErr w:type="spellStart"/>
      <w:r>
        <w:t>Nederwetten</w:t>
      </w:r>
      <w:proofErr w:type="spellEnd"/>
      <w:r>
        <w:t xml:space="preserve"> die nog moet ontvangen 80-4-0 vanwege de reparatie die hij heeft verricht aan de pastorie te Son.</w:t>
      </w:r>
    </w:p>
    <w:p w14:paraId="7FAC425E" w14:textId="77777777" w:rsidR="005F0338" w:rsidRDefault="005F0338" w:rsidP="0007400C"/>
    <w:p w14:paraId="0E7B03D7" w14:textId="77777777" w:rsidR="005F0338" w:rsidRDefault="005F0338" w:rsidP="0007400C">
      <w:r>
        <w:t>folio 547 verso – woensdag 15 juni 1689</w:t>
      </w:r>
    </w:p>
    <w:p w14:paraId="204F13F8" w14:textId="77777777" w:rsidR="005F0338" w:rsidRDefault="005F0338" w:rsidP="0007400C">
      <w:r>
        <w:t xml:space="preserve">Verkoop van de tienden van </w:t>
      </w:r>
      <w:proofErr w:type="spellStart"/>
      <w:r>
        <w:t>Echternach</w:t>
      </w:r>
      <w:proofErr w:type="spellEnd"/>
      <w:r>
        <w:t xml:space="preserve"> gelegen in de meierij van ’s-Hertogenbosch.</w:t>
      </w:r>
    </w:p>
    <w:p w14:paraId="14BDC1CD" w14:textId="77777777" w:rsidR="008F30F3" w:rsidRDefault="008F30F3" w:rsidP="0007400C"/>
    <w:p w14:paraId="4EC08B7F" w14:textId="77777777" w:rsidR="008F30F3" w:rsidRDefault="00017214" w:rsidP="0007400C">
      <w:r>
        <w:t>folio 551 verso – donderdag 16 juni 1689</w:t>
      </w:r>
    </w:p>
    <w:p w14:paraId="4BB45F8D" w14:textId="77777777" w:rsidR="00017214" w:rsidRDefault="00017214" w:rsidP="0007400C">
      <w:r>
        <w:t xml:space="preserve">Missive van rentmeester </w:t>
      </w:r>
      <w:proofErr w:type="spellStart"/>
      <w:r>
        <w:t>Beresteijn</w:t>
      </w:r>
      <w:proofErr w:type="spellEnd"/>
      <w:r>
        <w:t xml:space="preserve"> op een rekest van de predikanten en schoolmeesters van de resp. plaatsen in het kwartier van </w:t>
      </w:r>
      <w:proofErr w:type="spellStart"/>
      <w:r>
        <w:t>Kempenland</w:t>
      </w:r>
      <w:proofErr w:type="spellEnd"/>
      <w:r>
        <w:t xml:space="preserve"> i.v.m. hun achterstallige traktementen.</w:t>
      </w:r>
    </w:p>
    <w:p w14:paraId="61C28AF3" w14:textId="77777777" w:rsidR="00017214" w:rsidRDefault="00017214" w:rsidP="0007400C"/>
    <w:p w14:paraId="7F59673D" w14:textId="77777777" w:rsidR="00017214" w:rsidRDefault="00017214" w:rsidP="0007400C">
      <w:r>
        <w:t>folio 555 – donderdag 16 juni 1689</w:t>
      </w:r>
    </w:p>
    <w:p w14:paraId="23DA7CA2" w14:textId="77777777" w:rsidR="00017214" w:rsidRDefault="00017214" w:rsidP="0007400C">
      <w:r>
        <w:t xml:space="preserve">Bericht van landsadvocaat de la </w:t>
      </w:r>
      <w:proofErr w:type="spellStart"/>
      <w:r>
        <w:t>Porte</w:t>
      </w:r>
      <w:proofErr w:type="spellEnd"/>
      <w:r>
        <w:t xml:space="preserve"> op een rekest van de regenten van Geldrop inzake hun dorpsrekening met bijbehorende documenten</w:t>
      </w:r>
      <w:r w:rsidR="00DB0C07">
        <w:t xml:space="preserve"> [ zie ook folio 559 verso]</w:t>
      </w:r>
      <w:r>
        <w:t>.</w:t>
      </w:r>
    </w:p>
    <w:p w14:paraId="0FEC14DE" w14:textId="77777777" w:rsidR="00017214" w:rsidRDefault="00017214" w:rsidP="0007400C"/>
    <w:p w14:paraId="6EE93D19" w14:textId="77777777" w:rsidR="00017214" w:rsidRDefault="00017214" w:rsidP="0007400C">
      <w:r>
        <w:t>folio 555 – donderdag 16 juni 1689</w:t>
      </w:r>
    </w:p>
    <w:p w14:paraId="04D9C79F" w14:textId="77777777" w:rsidR="00017214" w:rsidRDefault="00017214" w:rsidP="0007400C">
      <w:r>
        <w:t xml:space="preserve">Rekest van </w:t>
      </w:r>
      <w:proofErr w:type="spellStart"/>
      <w:r>
        <w:t>Catelina</w:t>
      </w:r>
      <w:proofErr w:type="spellEnd"/>
      <w:r>
        <w:t xml:space="preserve"> </w:t>
      </w:r>
      <w:proofErr w:type="spellStart"/>
      <w:r>
        <w:t>Bargejus</w:t>
      </w:r>
      <w:proofErr w:type="spellEnd"/>
      <w:r>
        <w:t xml:space="preserve"> weduwe van wijlen de advocaat Jan </w:t>
      </w:r>
      <w:proofErr w:type="spellStart"/>
      <w:r>
        <w:t>Buschoff</w:t>
      </w:r>
      <w:proofErr w:type="spellEnd"/>
      <w:r>
        <w:t xml:space="preserve"> waarna rentmeester Frans van </w:t>
      </w:r>
      <w:proofErr w:type="spellStart"/>
      <w:r>
        <w:t>Heurn</w:t>
      </w:r>
      <w:proofErr w:type="spellEnd"/>
      <w:r>
        <w:t xml:space="preserve"> wordt gelast aan de </w:t>
      </w:r>
      <w:proofErr w:type="spellStart"/>
      <w:r>
        <w:t>suppliante</w:t>
      </w:r>
      <w:proofErr w:type="spellEnd"/>
      <w:r>
        <w:t xml:space="preserve"> te voldoen 2/3 part van het inkomen van een zekere beneficie </w:t>
      </w:r>
      <w:r w:rsidR="00DB0C07">
        <w:t xml:space="preserve">van de St. </w:t>
      </w:r>
      <w:proofErr w:type="spellStart"/>
      <w:r w:rsidR="00DB0C07">
        <w:t>Antoniscapelle</w:t>
      </w:r>
      <w:proofErr w:type="spellEnd"/>
      <w:r w:rsidR="00DB0C07">
        <w:t xml:space="preserve"> in de kerk van Veghel aan de zoon </w:t>
      </w:r>
      <w:proofErr w:type="spellStart"/>
      <w:r w:rsidR="00DB0C07">
        <w:t>Barnard</w:t>
      </w:r>
      <w:proofErr w:type="spellEnd"/>
      <w:r w:rsidR="00DB0C07">
        <w:t xml:space="preserve"> </w:t>
      </w:r>
      <w:proofErr w:type="spellStart"/>
      <w:r w:rsidR="00DB0C07">
        <w:t>Buschoff</w:t>
      </w:r>
      <w:proofErr w:type="spellEnd"/>
      <w:r w:rsidR="00DB0C07">
        <w:t xml:space="preserve"> gegund op 26.4.1685. </w:t>
      </w:r>
      <w:r>
        <w:t xml:space="preserve"> </w:t>
      </w:r>
    </w:p>
    <w:p w14:paraId="31CBC2A7" w14:textId="77777777" w:rsidR="00DB0C07" w:rsidRDefault="00DB0C07" w:rsidP="0007400C"/>
    <w:p w14:paraId="70F75ABB" w14:textId="77777777" w:rsidR="00DB0C07" w:rsidRDefault="00DB0C07" w:rsidP="0007400C">
      <w:r>
        <w:t>folio 559 – vrijdag 17 juni 1689</w:t>
      </w:r>
    </w:p>
    <w:p w14:paraId="5C609E82" w14:textId="77777777" w:rsidR="00DB0C07" w:rsidRDefault="00DB0C07" w:rsidP="0007400C">
      <w:r>
        <w:t>Borgstelling voor de administratie van Cornelis van Vrijbergen collecteur van de collaterale successie in stad en meierij van ’s-Hertogenbosch.</w:t>
      </w:r>
    </w:p>
    <w:p w14:paraId="01ADD4B2" w14:textId="77777777" w:rsidR="00017214" w:rsidRDefault="00017214" w:rsidP="0007400C"/>
    <w:p w14:paraId="04C5609F" w14:textId="77777777" w:rsidR="00DB0C07" w:rsidRDefault="00DB0C07" w:rsidP="0007400C">
      <w:r>
        <w:t>folio 560 – vrijdag 17 juni 1689</w:t>
      </w:r>
    </w:p>
    <w:p w14:paraId="231870D5" w14:textId="77777777" w:rsidR="00DB0C07" w:rsidRDefault="00DB0C07" w:rsidP="0007400C">
      <w:r>
        <w:t xml:space="preserve">Missive van rentmeester Frans van </w:t>
      </w:r>
      <w:proofErr w:type="spellStart"/>
      <w:r>
        <w:t>Heurn</w:t>
      </w:r>
      <w:proofErr w:type="spellEnd"/>
      <w:r>
        <w:t xml:space="preserve"> op een rekest van </w:t>
      </w:r>
      <w:proofErr w:type="spellStart"/>
      <w:r>
        <w:t>Gerardt</w:t>
      </w:r>
      <w:proofErr w:type="spellEnd"/>
      <w:r>
        <w:t xml:space="preserve"> van </w:t>
      </w:r>
      <w:proofErr w:type="spellStart"/>
      <w:r>
        <w:t>Doorne</w:t>
      </w:r>
      <w:proofErr w:type="spellEnd"/>
      <w:r>
        <w:t xml:space="preserve"> Heer van Asten en </w:t>
      </w:r>
      <w:proofErr w:type="spellStart"/>
      <w:r>
        <w:t>Ommel</w:t>
      </w:r>
      <w:proofErr w:type="spellEnd"/>
      <w:r>
        <w:t xml:space="preserve"> </w:t>
      </w:r>
      <w:proofErr w:type="spellStart"/>
      <w:r>
        <w:t>mbt</w:t>
      </w:r>
      <w:proofErr w:type="spellEnd"/>
      <w:r>
        <w:t xml:space="preserve"> 6 mudden rogge en 2 mudden tarwe uit de tienden van Asten.</w:t>
      </w:r>
    </w:p>
    <w:p w14:paraId="7BAD6745" w14:textId="77777777" w:rsidR="00DB0C07" w:rsidRDefault="00DB0C07" w:rsidP="0007400C"/>
    <w:p w14:paraId="465FB318" w14:textId="77777777" w:rsidR="00DB0C07" w:rsidRDefault="00DB0C07" w:rsidP="0007400C">
      <w:r>
        <w:t>folio 561 verso – vrijdag 17 juni 1689</w:t>
      </w:r>
    </w:p>
    <w:p w14:paraId="60668D0A" w14:textId="77777777" w:rsidR="00DB0C07" w:rsidRDefault="00DB0C07" w:rsidP="0007400C">
      <w:r>
        <w:t xml:space="preserve">Missive van rentmeester </w:t>
      </w:r>
      <w:proofErr w:type="spellStart"/>
      <w:r>
        <w:t>Beresteijn</w:t>
      </w:r>
      <w:proofErr w:type="spellEnd"/>
      <w:r>
        <w:t xml:space="preserve"> op een rekest van de ingezetenen van Lith in het kwartier van </w:t>
      </w:r>
      <w:proofErr w:type="spellStart"/>
      <w:r>
        <w:t>Maasland</w:t>
      </w:r>
      <w:proofErr w:type="spellEnd"/>
      <w:r>
        <w:t xml:space="preserve"> op en jegens Peter </w:t>
      </w:r>
      <w:proofErr w:type="spellStart"/>
      <w:r>
        <w:t>Cornelisz</w:t>
      </w:r>
      <w:proofErr w:type="spellEnd"/>
      <w:r>
        <w:t>. als collecteur van de verpondingen aldaar.</w:t>
      </w:r>
    </w:p>
    <w:p w14:paraId="593D92FF" w14:textId="77777777" w:rsidR="00DB0C07" w:rsidRDefault="00DB0C07" w:rsidP="0007400C"/>
    <w:p w14:paraId="2A3D1CBA" w14:textId="77777777" w:rsidR="00DB0C07" w:rsidRDefault="00F025F6" w:rsidP="0007400C">
      <w:r>
        <w:t>folio 562 – vrijdag 17 juni 1689</w:t>
      </w:r>
    </w:p>
    <w:p w14:paraId="0583C81E" w14:textId="77777777" w:rsidR="00F025F6" w:rsidRDefault="00F025F6" w:rsidP="0007400C">
      <w:r>
        <w:t xml:space="preserve">Bericht van advocaat de la </w:t>
      </w:r>
      <w:proofErr w:type="spellStart"/>
      <w:r>
        <w:t>Porte</w:t>
      </w:r>
      <w:proofErr w:type="spellEnd"/>
      <w:r>
        <w:t xml:space="preserve"> op een rekest van Mierlo </w:t>
      </w:r>
      <w:proofErr w:type="spellStart"/>
      <w:r>
        <w:t>mbt</w:t>
      </w:r>
      <w:proofErr w:type="spellEnd"/>
      <w:r>
        <w:t xml:space="preserve"> hun dorpsrekening en bijbehorende documenten.</w:t>
      </w:r>
    </w:p>
    <w:p w14:paraId="2BA0D162" w14:textId="77777777" w:rsidR="00F025F6" w:rsidRDefault="00F025F6" w:rsidP="0007400C"/>
    <w:p w14:paraId="538D7611" w14:textId="77777777" w:rsidR="00F025F6" w:rsidRDefault="00F025F6" w:rsidP="0007400C">
      <w:r>
        <w:t>folio 562 verso – vrijdag 17 juni 1689</w:t>
      </w:r>
    </w:p>
    <w:p w14:paraId="74F73F5E" w14:textId="77777777" w:rsidR="00F025F6" w:rsidRDefault="00F025F6" w:rsidP="0007400C">
      <w:r>
        <w:t xml:space="preserve">Rekest van de classis van ’s-Hertogenbosch </w:t>
      </w:r>
      <w:proofErr w:type="spellStart"/>
      <w:r>
        <w:t>ivm</w:t>
      </w:r>
      <w:proofErr w:type="spellEnd"/>
      <w:r>
        <w:t xml:space="preserve"> het beroepen van een andere predikant te </w:t>
      </w:r>
      <w:proofErr w:type="spellStart"/>
      <w:r>
        <w:t>Berghem</w:t>
      </w:r>
      <w:proofErr w:type="spellEnd"/>
      <w:r>
        <w:t xml:space="preserve"> en </w:t>
      </w:r>
      <w:proofErr w:type="spellStart"/>
      <w:r>
        <w:t>Nistelrode</w:t>
      </w:r>
      <w:proofErr w:type="spellEnd"/>
      <w:r>
        <w:t>.</w:t>
      </w:r>
    </w:p>
    <w:p w14:paraId="4C46E725" w14:textId="77777777" w:rsidR="00F025F6" w:rsidRDefault="00F025F6" w:rsidP="0007400C"/>
    <w:p w14:paraId="571E42CB" w14:textId="77777777" w:rsidR="00F025F6" w:rsidRDefault="00F025F6" w:rsidP="0007400C">
      <w:r>
        <w:t>folio 562 verso – vrijdag 17 juni 1689</w:t>
      </w:r>
    </w:p>
    <w:p w14:paraId="3EF5431B" w14:textId="77777777" w:rsidR="00F025F6" w:rsidRDefault="00F025F6" w:rsidP="0007400C">
      <w:r>
        <w:t xml:space="preserve">Rekest van Antonia </w:t>
      </w:r>
      <w:proofErr w:type="spellStart"/>
      <w:r>
        <w:t>Gelooffs</w:t>
      </w:r>
      <w:proofErr w:type="spellEnd"/>
      <w:r>
        <w:t xml:space="preserve"> weduwe van de predikant wijlen </w:t>
      </w:r>
      <w:proofErr w:type="spellStart"/>
      <w:r>
        <w:t>Adolphus</w:t>
      </w:r>
      <w:proofErr w:type="spellEnd"/>
      <w:r>
        <w:t xml:space="preserve"> </w:t>
      </w:r>
      <w:proofErr w:type="spellStart"/>
      <w:r>
        <w:t>Plaen</w:t>
      </w:r>
      <w:proofErr w:type="spellEnd"/>
      <w:r>
        <w:t xml:space="preserve"> te Deurne in het kwartier </w:t>
      </w:r>
      <w:proofErr w:type="spellStart"/>
      <w:r>
        <w:t>Peelland</w:t>
      </w:r>
      <w:proofErr w:type="spellEnd"/>
      <w:r>
        <w:t xml:space="preserve"> die een verzoek indient om haar weduwetraktement voor een bedrag van 50 </w:t>
      </w:r>
      <w:proofErr w:type="spellStart"/>
      <w:r>
        <w:t>gl</w:t>
      </w:r>
      <w:proofErr w:type="spellEnd"/>
      <w:r>
        <w:t>.</w:t>
      </w:r>
    </w:p>
    <w:p w14:paraId="621C4915" w14:textId="77777777" w:rsidR="00F025F6" w:rsidRDefault="00F025F6" w:rsidP="0007400C"/>
    <w:p w14:paraId="722CA881" w14:textId="77777777" w:rsidR="00F025F6" w:rsidRDefault="00F025F6" w:rsidP="0007400C">
      <w:r>
        <w:t>folio 565 – zaterdag 18 juni 1689</w:t>
      </w:r>
    </w:p>
    <w:p w14:paraId="36496310" w14:textId="77777777" w:rsidR="00F025F6" w:rsidRDefault="00F025F6" w:rsidP="0007400C">
      <w:r>
        <w:t xml:space="preserve">Rekest van </w:t>
      </w:r>
      <w:proofErr w:type="spellStart"/>
      <w:r>
        <w:t>Francois</w:t>
      </w:r>
      <w:proofErr w:type="spellEnd"/>
      <w:r>
        <w:t xml:space="preserve"> </w:t>
      </w:r>
      <w:proofErr w:type="spellStart"/>
      <w:r>
        <w:t>Doffarel</w:t>
      </w:r>
      <w:proofErr w:type="spellEnd"/>
      <w:r>
        <w:t xml:space="preserve"> kolonel van een regiment Schotse voetknechten in garnizoen binnen ’s-Hertogenbosch die een paspoort of tolteken krijgt om 15 paarden te vervoeren vanuit Gorinchem naar ’s-Hertogenbosch.</w:t>
      </w:r>
    </w:p>
    <w:p w14:paraId="386A1C94" w14:textId="77777777" w:rsidR="00F025F6" w:rsidRDefault="00F025F6" w:rsidP="0007400C"/>
    <w:p w14:paraId="59D72358" w14:textId="77777777" w:rsidR="00F025F6" w:rsidRDefault="00F025F6" w:rsidP="0007400C">
      <w:r>
        <w:t>folio 565 verso – zaterdag 19 juni 1689</w:t>
      </w:r>
    </w:p>
    <w:p w14:paraId="2D73CF0C" w14:textId="77777777" w:rsidR="00F025F6" w:rsidRDefault="00F025F6" w:rsidP="0007400C">
      <w:r>
        <w:t xml:space="preserve">Rekest van Jan </w:t>
      </w:r>
      <w:proofErr w:type="spellStart"/>
      <w:r>
        <w:t>Geritsz</w:t>
      </w:r>
      <w:proofErr w:type="spellEnd"/>
      <w:r>
        <w:t xml:space="preserve">. de Jong pachter van de </w:t>
      </w:r>
      <w:proofErr w:type="spellStart"/>
      <w:r>
        <w:t>montanten</w:t>
      </w:r>
      <w:proofErr w:type="spellEnd"/>
      <w:r>
        <w:t xml:space="preserve"> van de verzwegen personen in het gemaal over de vrijheid </w:t>
      </w:r>
      <w:proofErr w:type="spellStart"/>
      <w:r>
        <w:t>Oirschot</w:t>
      </w:r>
      <w:proofErr w:type="spellEnd"/>
      <w:r>
        <w:t xml:space="preserve">. De arm- of </w:t>
      </w:r>
      <w:proofErr w:type="spellStart"/>
      <w:r>
        <w:t>H.Geestmeesters</w:t>
      </w:r>
      <w:proofErr w:type="spellEnd"/>
      <w:r>
        <w:t xml:space="preserve"> worden gelast inzage te geven in hun rekening van 1687-1688.</w:t>
      </w:r>
    </w:p>
    <w:p w14:paraId="4EDABE4C" w14:textId="77777777" w:rsidR="00F025F6" w:rsidRDefault="00F025F6" w:rsidP="0007400C"/>
    <w:p w14:paraId="38C359A1" w14:textId="77777777" w:rsidR="00F025F6" w:rsidRDefault="00F025F6" w:rsidP="0007400C">
      <w:r>
        <w:t>folio 566 – zaterdag 19 juni 1689</w:t>
      </w:r>
    </w:p>
    <w:p w14:paraId="39523E2B" w14:textId="77777777" w:rsidR="00CE2D12" w:rsidRDefault="00F025F6" w:rsidP="0007400C">
      <w:r>
        <w:t xml:space="preserve">Rekest van </w:t>
      </w:r>
      <w:proofErr w:type="spellStart"/>
      <w:r>
        <w:t>Hendrick</w:t>
      </w:r>
      <w:proofErr w:type="spellEnd"/>
      <w:r>
        <w:t xml:space="preserve"> </w:t>
      </w:r>
      <w:proofErr w:type="spellStart"/>
      <w:r>
        <w:t>Steenbeeck</w:t>
      </w:r>
      <w:proofErr w:type="spellEnd"/>
      <w:r>
        <w:t xml:space="preserve"> te ’s-Hertogenbosch </w:t>
      </w:r>
      <w:r w:rsidR="00CE2D12">
        <w:t>aannemer van het maken van 6 voorwagens voor veldstukken van zesponders en 4 voorwagens voor veldstukken van drieponders voor een bedrag van 684-16-0.</w:t>
      </w:r>
    </w:p>
    <w:p w14:paraId="2327D8CE" w14:textId="77777777" w:rsidR="00CE2D12" w:rsidRDefault="00CE2D12" w:rsidP="0007400C"/>
    <w:p w14:paraId="4AB520DD" w14:textId="77777777" w:rsidR="00CE2D12" w:rsidRDefault="00CE2D12" w:rsidP="0007400C">
      <w:r>
        <w:t>folio 566 verso – zaterdag 19 juni 1689</w:t>
      </w:r>
    </w:p>
    <w:p w14:paraId="21BAA9CF" w14:textId="77777777" w:rsidR="00CE2D12" w:rsidRDefault="00CE2D12" w:rsidP="0007400C">
      <w:r>
        <w:t xml:space="preserve">Memorie van de classis van ’s-Hertogenbosch </w:t>
      </w:r>
      <w:proofErr w:type="spellStart"/>
      <w:r>
        <w:t>ivm</w:t>
      </w:r>
      <w:proofErr w:type="spellEnd"/>
      <w:r>
        <w:t xml:space="preserve"> het beroepen van een andere predikant te </w:t>
      </w:r>
      <w:proofErr w:type="spellStart"/>
      <w:r>
        <w:t>Berghem</w:t>
      </w:r>
      <w:proofErr w:type="spellEnd"/>
      <w:r>
        <w:t xml:space="preserve"> en </w:t>
      </w:r>
      <w:proofErr w:type="spellStart"/>
      <w:r>
        <w:t>Nistelrode</w:t>
      </w:r>
      <w:proofErr w:type="spellEnd"/>
      <w:r>
        <w:t>.</w:t>
      </w:r>
    </w:p>
    <w:p w14:paraId="111136C7" w14:textId="77777777" w:rsidR="00CE2D12" w:rsidRDefault="00CE2D12" w:rsidP="0007400C"/>
    <w:p w14:paraId="5C6F3C32" w14:textId="77777777" w:rsidR="00CE2D12" w:rsidRDefault="00CE2D12" w:rsidP="0007400C">
      <w:r>
        <w:t>folio 568 verso – dinsdag 21 juni 1689</w:t>
      </w:r>
    </w:p>
    <w:p w14:paraId="32652414" w14:textId="77777777" w:rsidR="00F025F6" w:rsidRDefault="00CE2D12" w:rsidP="0007400C">
      <w:r>
        <w:t xml:space="preserve">Missive van rentmeester Frans van </w:t>
      </w:r>
      <w:proofErr w:type="spellStart"/>
      <w:r>
        <w:t>Heurn</w:t>
      </w:r>
      <w:proofErr w:type="spellEnd"/>
      <w:r>
        <w:t xml:space="preserve"> met het bericht dat door een groenroede de korenwatermolen te Hooidonk de pacht was opgezegd. </w:t>
      </w:r>
      <w:r w:rsidR="00F025F6">
        <w:t xml:space="preserve"> </w:t>
      </w:r>
      <w:r>
        <w:t xml:space="preserve">De rentmeester wordt gelast de molen opnieuw te verpachten en ook nog een hoeve te </w:t>
      </w:r>
      <w:proofErr w:type="spellStart"/>
      <w:r>
        <w:t>Liessel</w:t>
      </w:r>
      <w:proofErr w:type="spellEnd"/>
      <w:r>
        <w:t xml:space="preserve"> ‘</w:t>
      </w:r>
      <w:proofErr w:type="spellStart"/>
      <w:r>
        <w:t>aen</w:t>
      </w:r>
      <w:proofErr w:type="spellEnd"/>
      <w:r>
        <w:t xml:space="preserve"> de </w:t>
      </w:r>
      <w:proofErr w:type="spellStart"/>
      <w:r>
        <w:t>Capell</w:t>
      </w:r>
      <w:proofErr w:type="spellEnd"/>
      <w:r>
        <w:t xml:space="preserve"> onder de </w:t>
      </w:r>
      <w:proofErr w:type="spellStart"/>
      <w:r>
        <w:t>heerlijcheijt</w:t>
      </w:r>
      <w:proofErr w:type="spellEnd"/>
      <w:r>
        <w:t xml:space="preserve"> Deurne’. </w:t>
      </w:r>
    </w:p>
    <w:p w14:paraId="6D25EBE7" w14:textId="77777777" w:rsidR="00CE2D12" w:rsidRDefault="00CE2D12" w:rsidP="0007400C"/>
    <w:p w14:paraId="62D7F88C" w14:textId="77777777" w:rsidR="00CE2D12" w:rsidRPr="006B40EE" w:rsidRDefault="00CE2D12" w:rsidP="0007400C">
      <w:pPr>
        <w:rPr>
          <w:b/>
          <w:sz w:val="28"/>
          <w:szCs w:val="28"/>
          <w:u w:val="single"/>
        </w:rPr>
      </w:pPr>
      <w:r w:rsidRPr="006B40EE">
        <w:rPr>
          <w:b/>
          <w:sz w:val="28"/>
          <w:szCs w:val="28"/>
          <w:u w:val="single"/>
        </w:rPr>
        <w:t>MICROFICHE 231.20</w:t>
      </w:r>
    </w:p>
    <w:p w14:paraId="126707FA" w14:textId="77777777" w:rsidR="00CE2D12" w:rsidRDefault="00CE2D12" w:rsidP="0007400C"/>
    <w:p w14:paraId="15A9B1A1" w14:textId="77777777" w:rsidR="00CE2D12" w:rsidRDefault="00CE2D12" w:rsidP="0007400C">
      <w:r>
        <w:t>folio 5</w:t>
      </w:r>
      <w:r w:rsidR="00455B5A">
        <w:t>79 verso – vrijdag 24 juni 1689</w:t>
      </w:r>
    </w:p>
    <w:p w14:paraId="2A101C9F" w14:textId="77777777" w:rsidR="00455B5A" w:rsidRDefault="00455B5A" w:rsidP="0007400C">
      <w:r>
        <w:t xml:space="preserve">Missive van rentmeester </w:t>
      </w:r>
      <w:proofErr w:type="spellStart"/>
      <w:r>
        <w:t>Beresteijn</w:t>
      </w:r>
      <w:proofErr w:type="spellEnd"/>
      <w:r>
        <w:t xml:space="preserve"> op een rekest van Cornelis van Ommeren </w:t>
      </w:r>
      <w:proofErr w:type="spellStart"/>
      <w:r>
        <w:t>vorster</w:t>
      </w:r>
      <w:proofErr w:type="spellEnd"/>
      <w:r>
        <w:t xml:space="preserve"> te Eindhoven en Woensel die een verzoek indient aangesteld te mogen worden tot deurwaarder van de gemene middelen. </w:t>
      </w:r>
    </w:p>
    <w:p w14:paraId="4726BCE7" w14:textId="77777777" w:rsidR="00455B5A" w:rsidRDefault="00455B5A" w:rsidP="0007400C"/>
    <w:p w14:paraId="3429CC26" w14:textId="77777777" w:rsidR="00455B5A" w:rsidRDefault="00455B5A" w:rsidP="0007400C">
      <w:r>
        <w:t>folio 586 – dinsdag 28 juni 689</w:t>
      </w:r>
    </w:p>
    <w:p w14:paraId="4289ACAA" w14:textId="77777777" w:rsidR="00455B5A" w:rsidRDefault="00455B5A" w:rsidP="0007400C">
      <w:r>
        <w:t xml:space="preserve">Missive van de Heer van Deurne als rentmeester op een rekest van het dorp Mierlo die per jaar 40 ½ </w:t>
      </w:r>
      <w:proofErr w:type="spellStart"/>
      <w:r>
        <w:t>gl</w:t>
      </w:r>
      <w:proofErr w:type="spellEnd"/>
      <w:r>
        <w:t>. betalen voor een rente aan ’t land geldende 52-10-0. Men gaat op het verzoek van Mierlo niet in.</w:t>
      </w:r>
    </w:p>
    <w:p w14:paraId="36B1CDF3" w14:textId="77777777" w:rsidR="00455B5A" w:rsidRDefault="00455B5A" w:rsidP="0007400C"/>
    <w:p w14:paraId="5E36B519" w14:textId="77777777" w:rsidR="00455B5A" w:rsidRDefault="00455B5A" w:rsidP="0007400C">
      <w:r>
        <w:t>folio 586 – dinsdag 28 juni 1689</w:t>
      </w:r>
    </w:p>
    <w:p w14:paraId="73CE6768" w14:textId="77777777" w:rsidR="00C7352E" w:rsidRDefault="00455B5A" w:rsidP="0007400C">
      <w:r>
        <w:t xml:space="preserve">Missive van rentmeester </w:t>
      </w:r>
      <w:proofErr w:type="spellStart"/>
      <w:r>
        <w:t>Beresteijn</w:t>
      </w:r>
      <w:proofErr w:type="spellEnd"/>
      <w:r>
        <w:t xml:space="preserve"> op een rekest van </w:t>
      </w:r>
      <w:proofErr w:type="spellStart"/>
      <w:r>
        <w:t>Hendrick</w:t>
      </w:r>
      <w:proofErr w:type="spellEnd"/>
      <w:r>
        <w:t xml:space="preserve"> </w:t>
      </w:r>
      <w:proofErr w:type="spellStart"/>
      <w:r>
        <w:t>Dielisz</w:t>
      </w:r>
      <w:proofErr w:type="spellEnd"/>
      <w:r>
        <w:t xml:space="preserve">. en Jan </w:t>
      </w:r>
      <w:proofErr w:type="spellStart"/>
      <w:r>
        <w:t>Peeter</w:t>
      </w:r>
      <w:proofErr w:type="spellEnd"/>
      <w:r>
        <w:t xml:space="preserve"> </w:t>
      </w:r>
      <w:proofErr w:type="spellStart"/>
      <w:r>
        <w:t>Claesz</w:t>
      </w:r>
      <w:proofErr w:type="spellEnd"/>
      <w:r>
        <w:t xml:space="preserve">. armmeesters van Gestel en </w:t>
      </w:r>
      <w:proofErr w:type="spellStart"/>
      <w:r>
        <w:t>Blaarthem</w:t>
      </w:r>
      <w:proofErr w:type="spellEnd"/>
      <w:r>
        <w:t xml:space="preserve"> die verzoeken te mogen genieten de intrest van 225 </w:t>
      </w:r>
      <w:proofErr w:type="spellStart"/>
      <w:r>
        <w:t>gl</w:t>
      </w:r>
      <w:proofErr w:type="spellEnd"/>
      <w:r>
        <w:t xml:space="preserve">. die door Catharina van </w:t>
      </w:r>
      <w:proofErr w:type="spellStart"/>
      <w:r>
        <w:t>Outheusden</w:t>
      </w:r>
      <w:proofErr w:type="spellEnd"/>
      <w:r>
        <w:t xml:space="preserve"> aan de genoemde kerken zouden zijn vermaakt. </w:t>
      </w:r>
    </w:p>
    <w:p w14:paraId="5061ED20" w14:textId="77777777" w:rsidR="00C7352E" w:rsidRDefault="00C7352E" w:rsidP="0007400C"/>
    <w:p w14:paraId="57D2D7A4" w14:textId="77777777" w:rsidR="00455B5A" w:rsidRDefault="00C7352E" w:rsidP="0007400C">
      <w:r>
        <w:t>folio 591 – woensdag 29 juni 1689</w:t>
      </w:r>
      <w:r w:rsidR="00455B5A">
        <w:t xml:space="preserve"> </w:t>
      </w:r>
    </w:p>
    <w:p w14:paraId="4EA78173" w14:textId="77777777" w:rsidR="00080F36" w:rsidRDefault="00080F36" w:rsidP="0007400C">
      <w:r>
        <w:t xml:space="preserve">Rapport n.a.v. een rekest van de magistraat van de stad ’s-Hertogenbosch op en jegens de weduwe van wijlen de ontvanger Cornelis </w:t>
      </w:r>
      <w:proofErr w:type="spellStart"/>
      <w:r>
        <w:t>Kuchlinus</w:t>
      </w:r>
      <w:proofErr w:type="spellEnd"/>
      <w:r>
        <w:t xml:space="preserve"> met een verzoek voldaan te worden van 8544-7-8 als restant van het ¼ part in de gemene middelen.</w:t>
      </w:r>
    </w:p>
    <w:p w14:paraId="0B1DEE93" w14:textId="77777777" w:rsidR="00080F36" w:rsidRDefault="00080F36" w:rsidP="0007400C"/>
    <w:p w14:paraId="1656300F" w14:textId="77777777" w:rsidR="00080F36" w:rsidRDefault="00080F36" w:rsidP="0007400C">
      <w:r>
        <w:t>folio 591 – woensdag 29 juni 1689</w:t>
      </w:r>
    </w:p>
    <w:p w14:paraId="037E5AD6" w14:textId="77777777" w:rsidR="00455B5A" w:rsidRDefault="00080F36" w:rsidP="0007400C">
      <w:r>
        <w:t xml:space="preserve">Rekest van Johan Mina predikant te Son en </w:t>
      </w:r>
      <w:proofErr w:type="spellStart"/>
      <w:r>
        <w:t>Breugel</w:t>
      </w:r>
      <w:proofErr w:type="spellEnd"/>
      <w:r>
        <w:t xml:space="preserve"> en nu te velde bij het regiment van de Graaf van </w:t>
      </w:r>
      <w:proofErr w:type="spellStart"/>
      <w:r>
        <w:t>Noyelles</w:t>
      </w:r>
      <w:proofErr w:type="spellEnd"/>
      <w:r>
        <w:t xml:space="preserve"> waarna is besloten om hem de betaling van zijn traktement gedurende zijn dienst voor dat regiment te voldoen.  </w:t>
      </w:r>
    </w:p>
    <w:p w14:paraId="216F7DBD" w14:textId="77777777" w:rsidR="00455B5A" w:rsidRDefault="00455B5A" w:rsidP="0007400C">
      <w:r>
        <w:t xml:space="preserve"> </w:t>
      </w:r>
    </w:p>
    <w:p w14:paraId="4D3785C4" w14:textId="77777777" w:rsidR="00080F36" w:rsidRPr="00080F36" w:rsidRDefault="00080F36" w:rsidP="0007400C">
      <w:pPr>
        <w:rPr>
          <w:b/>
        </w:rPr>
      </w:pPr>
      <w:r w:rsidRPr="00080F36">
        <w:rPr>
          <w:b/>
        </w:rPr>
        <w:t>HIERNA VOLGT HET CENTRALE REGISTER OP DIT EERSTE DEEL VAN 1689</w:t>
      </w:r>
    </w:p>
    <w:p w14:paraId="66137C54" w14:textId="77777777" w:rsidR="00080F36" w:rsidRDefault="00080F36" w:rsidP="0007400C"/>
    <w:p w14:paraId="14959156" w14:textId="77777777" w:rsidR="00F025F6" w:rsidRDefault="00F025F6" w:rsidP="0007400C"/>
    <w:p w14:paraId="48F55C85" w14:textId="77777777" w:rsidR="00F025F6" w:rsidRDefault="00F025F6" w:rsidP="0007400C">
      <w:r>
        <w:t xml:space="preserve">  </w:t>
      </w:r>
    </w:p>
    <w:p w14:paraId="07EB30B6" w14:textId="77777777" w:rsidR="00DB0C07" w:rsidRDefault="00DB0C07" w:rsidP="0007400C"/>
    <w:p w14:paraId="64B87A26" w14:textId="77777777" w:rsidR="00DB0C07" w:rsidRDefault="00DB0C07" w:rsidP="0007400C"/>
    <w:p w14:paraId="14330150" w14:textId="77777777" w:rsidR="005F0338" w:rsidRDefault="005F0338" w:rsidP="0007400C"/>
    <w:p w14:paraId="03C6170F" w14:textId="77777777" w:rsidR="00656C21" w:rsidRDefault="005F0338" w:rsidP="0007400C">
      <w:r>
        <w:t xml:space="preserve"> </w:t>
      </w:r>
      <w:r w:rsidR="00656C21">
        <w:t xml:space="preserve"> </w:t>
      </w:r>
    </w:p>
    <w:p w14:paraId="616F4861" w14:textId="77777777" w:rsidR="00656C21" w:rsidRDefault="00656C21" w:rsidP="0007400C"/>
    <w:p w14:paraId="05389858" w14:textId="77777777" w:rsidR="00F86A24" w:rsidRDefault="00F04E8E" w:rsidP="0007400C">
      <w:r>
        <w:t xml:space="preserve">  </w:t>
      </w:r>
      <w:r w:rsidR="00F86A24">
        <w:t xml:space="preserve"> </w:t>
      </w:r>
    </w:p>
    <w:sectPr w:rsidR="00F86A2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altName w:val="Times New Roman"/>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erlin Sans FB Demi">
    <w:panose1 w:val="020E0802020502020306"/>
    <w:charset w:val="00"/>
    <w:family w:val="swiss"/>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7121CD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32497D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C628FC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97CD9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43E325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CF427F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A602D4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33EAED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EC46C6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194005E"/>
    <w:lvl w:ilvl="0">
      <w:start w:val="1"/>
      <w:numFmt w:val="bullet"/>
      <w:lvlText w:val=""/>
      <w:lvlJc w:val="left"/>
      <w:pPr>
        <w:tabs>
          <w:tab w:val="num" w:pos="360"/>
        </w:tabs>
        <w:ind w:left="360" w:hanging="360"/>
      </w:pPr>
      <w:rPr>
        <w:rFonts w:ascii="Symbol" w:hAnsi="Symbol" w:hint="default"/>
      </w:rPr>
    </w:lvl>
  </w:abstractNum>
  <w:num w:numId="1" w16cid:durableId="222567720">
    <w:abstractNumId w:val="9"/>
  </w:num>
  <w:num w:numId="2" w16cid:durableId="739595604">
    <w:abstractNumId w:val="7"/>
  </w:num>
  <w:num w:numId="3" w16cid:durableId="1121221890">
    <w:abstractNumId w:val="6"/>
  </w:num>
  <w:num w:numId="4" w16cid:durableId="168982898">
    <w:abstractNumId w:val="5"/>
  </w:num>
  <w:num w:numId="5" w16cid:durableId="1832602779">
    <w:abstractNumId w:val="4"/>
  </w:num>
  <w:num w:numId="6" w16cid:durableId="605503146">
    <w:abstractNumId w:val="8"/>
  </w:num>
  <w:num w:numId="7" w16cid:durableId="961575328">
    <w:abstractNumId w:val="3"/>
  </w:num>
  <w:num w:numId="8" w16cid:durableId="854684509">
    <w:abstractNumId w:val="2"/>
  </w:num>
  <w:num w:numId="9" w16cid:durableId="430056065">
    <w:abstractNumId w:val="1"/>
  </w:num>
  <w:num w:numId="10" w16cid:durableId="15507304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409EA"/>
    <w:rsid w:val="00017214"/>
    <w:rsid w:val="0003572D"/>
    <w:rsid w:val="00052763"/>
    <w:rsid w:val="00071F75"/>
    <w:rsid w:val="0007400C"/>
    <w:rsid w:val="00080F36"/>
    <w:rsid w:val="000B5240"/>
    <w:rsid w:val="0013229D"/>
    <w:rsid w:val="0013767B"/>
    <w:rsid w:val="0016412A"/>
    <w:rsid w:val="00182D36"/>
    <w:rsid w:val="001A61A7"/>
    <w:rsid w:val="001D5F4B"/>
    <w:rsid w:val="001F36E9"/>
    <w:rsid w:val="0020774A"/>
    <w:rsid w:val="00220F65"/>
    <w:rsid w:val="00243A70"/>
    <w:rsid w:val="00265812"/>
    <w:rsid w:val="00325122"/>
    <w:rsid w:val="00334189"/>
    <w:rsid w:val="003A16B3"/>
    <w:rsid w:val="003D165B"/>
    <w:rsid w:val="003E78CF"/>
    <w:rsid w:val="004021FC"/>
    <w:rsid w:val="004171DC"/>
    <w:rsid w:val="00455B5A"/>
    <w:rsid w:val="0047386D"/>
    <w:rsid w:val="0049028C"/>
    <w:rsid w:val="00490A01"/>
    <w:rsid w:val="004920E7"/>
    <w:rsid w:val="004C201A"/>
    <w:rsid w:val="004D732F"/>
    <w:rsid w:val="00536E1E"/>
    <w:rsid w:val="0055191B"/>
    <w:rsid w:val="005A0554"/>
    <w:rsid w:val="005B3A9E"/>
    <w:rsid w:val="005C2583"/>
    <w:rsid w:val="005C4EF2"/>
    <w:rsid w:val="005F0338"/>
    <w:rsid w:val="005F3D89"/>
    <w:rsid w:val="005F5DAB"/>
    <w:rsid w:val="00627DFC"/>
    <w:rsid w:val="006374C9"/>
    <w:rsid w:val="006439C6"/>
    <w:rsid w:val="0065538F"/>
    <w:rsid w:val="00656C21"/>
    <w:rsid w:val="00681271"/>
    <w:rsid w:val="006B40EE"/>
    <w:rsid w:val="006D2D3A"/>
    <w:rsid w:val="006E0FF9"/>
    <w:rsid w:val="00736CB0"/>
    <w:rsid w:val="00737C1A"/>
    <w:rsid w:val="007402EA"/>
    <w:rsid w:val="0075138D"/>
    <w:rsid w:val="0078248A"/>
    <w:rsid w:val="007A3D1E"/>
    <w:rsid w:val="007E17A4"/>
    <w:rsid w:val="008436AF"/>
    <w:rsid w:val="0086530C"/>
    <w:rsid w:val="00866114"/>
    <w:rsid w:val="00872C3D"/>
    <w:rsid w:val="008B2C4C"/>
    <w:rsid w:val="008D5499"/>
    <w:rsid w:val="008F30F3"/>
    <w:rsid w:val="00912986"/>
    <w:rsid w:val="00913D19"/>
    <w:rsid w:val="00956066"/>
    <w:rsid w:val="00966A13"/>
    <w:rsid w:val="00994A35"/>
    <w:rsid w:val="00996844"/>
    <w:rsid w:val="009B2BCC"/>
    <w:rsid w:val="009B5BB9"/>
    <w:rsid w:val="009C5233"/>
    <w:rsid w:val="009D2FEF"/>
    <w:rsid w:val="00A14CC1"/>
    <w:rsid w:val="00A233B7"/>
    <w:rsid w:val="00A409EA"/>
    <w:rsid w:val="00A40D73"/>
    <w:rsid w:val="00A50EC1"/>
    <w:rsid w:val="00A63A4D"/>
    <w:rsid w:val="00A66834"/>
    <w:rsid w:val="00A75BEA"/>
    <w:rsid w:val="00A815F9"/>
    <w:rsid w:val="00A86B0C"/>
    <w:rsid w:val="00A9255C"/>
    <w:rsid w:val="00AB1914"/>
    <w:rsid w:val="00B02E7B"/>
    <w:rsid w:val="00B12C27"/>
    <w:rsid w:val="00B140B2"/>
    <w:rsid w:val="00B259EC"/>
    <w:rsid w:val="00B27AAD"/>
    <w:rsid w:val="00B64578"/>
    <w:rsid w:val="00B74174"/>
    <w:rsid w:val="00B74F89"/>
    <w:rsid w:val="00B86888"/>
    <w:rsid w:val="00BA46A3"/>
    <w:rsid w:val="00BE0AF8"/>
    <w:rsid w:val="00BE795A"/>
    <w:rsid w:val="00C13824"/>
    <w:rsid w:val="00C16309"/>
    <w:rsid w:val="00C3064C"/>
    <w:rsid w:val="00C7352E"/>
    <w:rsid w:val="00CE2D12"/>
    <w:rsid w:val="00CE4218"/>
    <w:rsid w:val="00CE581B"/>
    <w:rsid w:val="00DA3587"/>
    <w:rsid w:val="00DA7F4E"/>
    <w:rsid w:val="00DB0C07"/>
    <w:rsid w:val="00DE56FC"/>
    <w:rsid w:val="00E64B7B"/>
    <w:rsid w:val="00E85847"/>
    <w:rsid w:val="00ED569F"/>
    <w:rsid w:val="00EF3AF2"/>
    <w:rsid w:val="00F025F6"/>
    <w:rsid w:val="00F04E8E"/>
    <w:rsid w:val="00F06099"/>
    <w:rsid w:val="00F2726B"/>
    <w:rsid w:val="00F37DF6"/>
    <w:rsid w:val="00F42266"/>
    <w:rsid w:val="00F426B3"/>
    <w:rsid w:val="00F86A24"/>
    <w:rsid w:val="00FF69E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1026"/>
    <o:shapelayout v:ext="edit">
      <o:idmap v:ext="edit" data="1"/>
    </o:shapelayout>
  </w:shapeDefaults>
  <w:decimalSymbol w:val=","/>
  <w:listSeparator w:val=";"/>
  <w14:docId w14:val="6A15B889"/>
  <w15:chartTrackingRefBased/>
  <w15:docId w15:val="{BCF41E6A-D43A-40B2-86DF-70A637B66F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paragraph" w:styleId="Kop2">
    <w:name w:val="heading 2"/>
    <w:basedOn w:val="Standaard"/>
    <w:next w:val="Standaard"/>
    <w:qFormat/>
    <w:rsid w:val="001D5F4B"/>
    <w:pPr>
      <w:keepNext/>
      <w:spacing w:before="240" w:after="60"/>
      <w:outlineLvl w:val="1"/>
    </w:pPr>
    <w:rPr>
      <w:rFonts w:ascii="Arial" w:hAnsi="Arial" w:cs="Arial"/>
      <w:b/>
      <w:bCs/>
      <w:i/>
      <w:iCs/>
      <w:sz w:val="28"/>
      <w:szCs w:val="28"/>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Plattetekst">
    <w:name w:val="Body Text"/>
    <w:basedOn w:val="Standaard"/>
    <w:rsid w:val="001D5F4B"/>
    <w:pPr>
      <w:spacing w:after="120"/>
    </w:pPr>
  </w:style>
  <w:style w:type="paragraph" w:styleId="Ballontekst">
    <w:name w:val="Balloon Text"/>
    <w:basedOn w:val="Standaard"/>
    <w:semiHidden/>
    <w:rsid w:val="003D165B"/>
    <w:rPr>
      <w:rFonts w:ascii="Tahoma" w:hAnsi="Tahoma" w:cs="Tahoma"/>
      <w:sz w:val="16"/>
      <w:szCs w:val="16"/>
    </w:rPr>
  </w:style>
  <w:style w:type="paragraph" w:styleId="Documentstructuur">
    <w:name w:val="Document Map"/>
    <w:basedOn w:val="Standaard"/>
    <w:semiHidden/>
    <w:rsid w:val="0016412A"/>
    <w:pPr>
      <w:shd w:val="clear" w:color="auto" w:fill="000080"/>
    </w:pPr>
    <w:rPr>
      <w:rFonts w:ascii="Tahoma" w:hAnsi="Tahoma" w:cs="Tahom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29977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8012</Words>
  <Characters>44072</Characters>
  <Application>Microsoft Office Word</Application>
  <DocSecurity>0</DocSecurity>
  <Lines>367</Lines>
  <Paragraphs>103</Paragraphs>
  <ScaleCrop>false</ScaleCrop>
  <HeadingPairs>
    <vt:vector size="2" baseType="variant">
      <vt:variant>
        <vt:lpstr>Titel</vt:lpstr>
      </vt:variant>
      <vt:variant>
        <vt:i4>1</vt:i4>
      </vt:variant>
    </vt:vector>
  </HeadingPairs>
  <TitlesOfParts>
    <vt:vector size="1" baseType="lpstr">
      <vt:lpstr>RRS</vt:lpstr>
    </vt:vector>
  </TitlesOfParts>
  <Company/>
  <LinksUpToDate>false</LinksUpToDate>
  <CharactersWithSpaces>51981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cp:lastPrinted>2010-01-08T12:27:00Z</cp:lastPrinted>
  <dcterms:created xsi:type="dcterms:W3CDTF">2026-10-24T11:16:00Z</dcterms:created>
  <dcterms:modified xsi:type="dcterms:W3CDTF">2026-10-24T11:16:00Z</dcterms:modified>
</cp:coreProperties>
</file>