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1DF9F" w14:textId="77777777" w:rsidR="005E4CF2" w:rsidRDefault="005E4CF2"/>
    <w:p w14:paraId="558CB505" w14:textId="77777777" w:rsidR="000E5FE9" w:rsidRDefault="000E5FE9" w:rsidP="000E5FE9">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12096DFD" w14:textId="77777777" w:rsidR="000E5FE9" w:rsidRDefault="000E5FE9" w:rsidP="000E5FE9">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0ECD4F57" w14:textId="77777777" w:rsidR="000E5FE9" w:rsidRDefault="000E5FE9" w:rsidP="000E5FE9"/>
    <w:p w14:paraId="75697A91" w14:textId="77777777" w:rsidR="000E5FE9" w:rsidRDefault="000E5FE9" w:rsidP="000E5FE9"/>
    <w:p w14:paraId="6A901531" w14:textId="77777777" w:rsidR="000E5FE9" w:rsidRDefault="000E5FE9" w:rsidP="000E5FE9">
      <w:pPr>
        <w:pStyle w:val="Plattetekst"/>
        <w:rPr>
          <w:b/>
          <w:sz w:val="36"/>
          <w:szCs w:val="36"/>
        </w:rPr>
      </w:pPr>
      <w:r>
        <w:rPr>
          <w:b/>
          <w:sz w:val="36"/>
          <w:szCs w:val="36"/>
        </w:rPr>
        <w:t xml:space="preserve">BHIC toegangsnummmer 178 </w:t>
      </w:r>
    </w:p>
    <w:p w14:paraId="3489F735" w14:textId="77777777" w:rsidR="000E5FE9" w:rsidRDefault="000E5FE9" w:rsidP="000E5FE9">
      <w:pPr>
        <w:pStyle w:val="Plattetekst"/>
        <w:rPr>
          <w:rFonts w:ascii="Arial Narrow" w:hAnsi="Arial Narrow"/>
        </w:rPr>
      </w:pPr>
      <w:r>
        <w:rPr>
          <w:b/>
        </w:rPr>
        <w:t>inv.nr. 303 dienstjaar 1725 deel 1 [jan</w:t>
      </w:r>
      <w:r w:rsidR="00477E9E">
        <w:rPr>
          <w:b/>
        </w:rPr>
        <w:t>ua</w:t>
      </w:r>
      <w:r>
        <w:rPr>
          <w:b/>
        </w:rPr>
        <w:t xml:space="preserve">ri-juni] - 7 microfiches </w:t>
      </w:r>
    </w:p>
    <w:p w14:paraId="2BDD7024" w14:textId="77777777" w:rsidR="000E5FE9" w:rsidRDefault="000E5FE9" w:rsidP="000E5FE9">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6923DE48" w14:textId="77777777" w:rsidR="000E5FE9" w:rsidRDefault="000E5FE9" w:rsidP="000E5FE9">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20135BC1" w14:textId="77777777" w:rsidR="000E5FE9" w:rsidRDefault="000E5FE9" w:rsidP="000E5FE9">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21B3CEA9" w14:textId="77777777" w:rsidR="000E5FE9" w:rsidRDefault="000E5FE9" w:rsidP="000E5FE9"/>
    <w:p w14:paraId="0A0BF12E" w14:textId="77777777" w:rsidR="000E5FE9" w:rsidRDefault="000E5FE9" w:rsidP="000E5FE9">
      <w:pPr>
        <w:rPr>
          <w:b/>
          <w:sz w:val="32"/>
          <w:szCs w:val="32"/>
          <w:u w:val="single"/>
        </w:rPr>
      </w:pPr>
      <w:r>
        <w:rPr>
          <w:b/>
          <w:sz w:val="32"/>
          <w:szCs w:val="32"/>
          <w:u w:val="single"/>
        </w:rPr>
        <w:t>Meierij van ’s-Hertogenbosch</w:t>
      </w:r>
    </w:p>
    <w:p w14:paraId="073025A4" w14:textId="77777777" w:rsidR="000E5FE9" w:rsidRDefault="000E5FE9" w:rsidP="000E5FE9"/>
    <w:p w14:paraId="5D20B355" w14:textId="77777777" w:rsidR="000E5FE9" w:rsidRDefault="000E5FE9">
      <w:r>
        <w:t>folio 1 – dinsdag 2 januari</w:t>
      </w:r>
    </w:p>
    <w:p w14:paraId="4A8CAAE8" w14:textId="77777777" w:rsidR="000E5FE9" w:rsidRDefault="000E5FE9">
      <w:r>
        <w:t xml:space="preserve">Missive van rentmeester Lyclama à Nijeholt </w:t>
      </w:r>
      <w:r w:rsidR="009A7C23">
        <w:t>te kennen gevende dat hij overmits gebrek aan betaling van de renten aan zijn kantoor vergolden wordende door Jan Goijerts van Vessem tot 6 gl. en door Bartel Janssen van Steensel à 6:13:0 jaarlijks genoodzaakt is geweest hun goederen na voorgaande publicatie en het aanplakken van biljetten zowel in ’s-Hertogenbosch als in de genoemde plaatsen op resp .28 september en 3 oktober, te koop heeft moeten aanbieden [met details]</w:t>
      </w:r>
    </w:p>
    <w:p w14:paraId="118556C2" w14:textId="77777777" w:rsidR="009A7C23" w:rsidRDefault="009A7C23"/>
    <w:p w14:paraId="435E0719" w14:textId="77777777" w:rsidR="009A7C23" w:rsidRDefault="009A7C23">
      <w:r>
        <w:t>folio 1 verso – dinsdag 2 januari</w:t>
      </w:r>
    </w:p>
    <w:p w14:paraId="094333E2" w14:textId="77777777" w:rsidR="009A7C23" w:rsidRDefault="009A7C23">
      <w:r>
        <w:t xml:space="preserve">Missive van ontvanger de la Calmette en J. van Heurn op een rekest van de regenten van </w:t>
      </w:r>
      <w:r w:rsidR="00642BDE">
        <w:t>Casteren in kwartier Kempenland gezonden aan de Raad om advies</w:t>
      </w:r>
    </w:p>
    <w:p w14:paraId="722A2ADB" w14:textId="77777777" w:rsidR="00642BDE" w:rsidRDefault="00642BDE"/>
    <w:p w14:paraId="56BB17E2" w14:textId="77777777" w:rsidR="00642BDE" w:rsidRDefault="00642BDE">
      <w:r>
        <w:t>folio 2 – dinsdag 2 januari</w:t>
      </w:r>
    </w:p>
    <w:p w14:paraId="62900A8C" w14:textId="77777777" w:rsidR="00642BDE" w:rsidRDefault="00642BDE">
      <w:r>
        <w:lastRenderedPageBreak/>
        <w:t>Missive van ontvanger Smits op een rekest van de regenten van Nistelrode in kwartier Maasland gezonden aan de Raad om advies</w:t>
      </w:r>
    </w:p>
    <w:p w14:paraId="4AF187B5" w14:textId="77777777" w:rsidR="00642BDE" w:rsidRDefault="00642BDE"/>
    <w:p w14:paraId="2EF00558" w14:textId="77777777" w:rsidR="00642BDE" w:rsidRDefault="00823A69">
      <w:r>
        <w:t>folio 2 – dinsdag 2 januari</w:t>
      </w:r>
    </w:p>
    <w:p w14:paraId="4909CB99" w14:textId="77777777" w:rsidR="003361C9" w:rsidRDefault="00823A69">
      <w:r>
        <w:t xml:space="preserve">Rekest van Hieronimus van Raveschot de Capelle prelaat van de abdij van Postel inhoudende dat hij suppliant </w:t>
      </w:r>
      <w:r w:rsidR="003D0426">
        <w:t>met permissie en consent van de Staten Generaal in 1698 van de abt van Floreffe de heerlijkheid Lieshout heeft gekocht heeft met alle annexe goederen en speciaal de tienden van Lieshout, Helmond, Rixtel en Overbrugge in het kwartier Peelland, dta hij daarna in 1714 eveneens met permissie van de Staten Generaal de heerlijkheid Lieshout met de goederen en tienden heeft verkocht aan Adriaen Bout en de tiednen van Helmond, Rixtel en Overbrugge aan advocaat Moolemaakers met de last van het predikantstraktement, ’s lands en dorpslasten en verder 201:2:8 aan koningsbeden schuldig aan het gemene land</w:t>
      </w:r>
      <w:r w:rsidR="003361C9">
        <w:t>; rond de tienden van Helmond rezen de nodige problemen i.v.m. de betaling der lasten [met details]</w:t>
      </w:r>
    </w:p>
    <w:p w14:paraId="17D48321" w14:textId="77777777" w:rsidR="003361C9" w:rsidRDefault="003361C9"/>
    <w:p w14:paraId="4EB73499" w14:textId="77777777" w:rsidR="003361C9" w:rsidRDefault="003361C9">
      <w:r>
        <w:t>folio 5 – donderdag 4 januari</w:t>
      </w:r>
    </w:p>
    <w:p w14:paraId="6569A07B" w14:textId="77777777" w:rsidR="003361C9" w:rsidRDefault="003361C9">
      <w:r>
        <w:t>Rekest van de ordinaris gecommitteerden van het kwartier Peelland over klachten vanuit de onderscheiden plaatsen dat vele renteheffers ook alle achterstallige renten meteen voldaan willen hebben</w:t>
      </w:r>
      <w:r w:rsidR="00FE29DD">
        <w:t>, wat tot grote kosten heeft geleid</w:t>
      </w:r>
    </w:p>
    <w:p w14:paraId="203E72CA" w14:textId="77777777" w:rsidR="00FE29DD" w:rsidRDefault="00FE29DD"/>
    <w:p w14:paraId="16C67CA3" w14:textId="77777777" w:rsidR="00FE29DD" w:rsidRDefault="00FE29DD">
      <w:r>
        <w:t>folio 5 verso – donderdag 4 januari</w:t>
      </w:r>
    </w:p>
    <w:p w14:paraId="57A8371B" w14:textId="77777777" w:rsidR="00FE29DD" w:rsidRDefault="00FE29DD">
      <w:r>
        <w:t>Rekest van de regenten van Vlierden in kwartier Peelland over het omslaan van hun middelen en lasten [met details]</w:t>
      </w:r>
    </w:p>
    <w:p w14:paraId="6B56E1FE" w14:textId="77777777" w:rsidR="00FE29DD" w:rsidRDefault="00FE29DD"/>
    <w:p w14:paraId="7F28CFA5" w14:textId="77777777" w:rsidR="00FE29DD" w:rsidRDefault="00FE29DD">
      <w:r>
        <w:t>folio 6 – donderdag 4 januari</w:t>
      </w:r>
    </w:p>
    <w:p w14:paraId="5BB2EF3E" w14:textId="77777777" w:rsidR="00FE29DD" w:rsidRDefault="00FE29DD">
      <w:r>
        <w:t xml:space="preserve">Rekest van de regenten van het dorpke Heesch in kwartier Maasland met een verzoek om remissie van hun achterstallige verpondingen </w:t>
      </w:r>
    </w:p>
    <w:p w14:paraId="7A90F290" w14:textId="77777777" w:rsidR="00FE29DD" w:rsidRDefault="00FE29DD"/>
    <w:p w14:paraId="25B684BC" w14:textId="77777777" w:rsidR="00FE29DD" w:rsidRDefault="00FE29DD">
      <w:r>
        <w:t>folio 8 verso – vrijdag 5 januari</w:t>
      </w:r>
    </w:p>
    <w:p w14:paraId="660EF50A" w14:textId="77777777" w:rsidR="00FE29DD" w:rsidRDefault="00FE29DD">
      <w:r>
        <w:t>Rekest van de regenten van Cromvoirt in kwartier Oisterwijk gezonden aan de Raad om advies</w:t>
      </w:r>
    </w:p>
    <w:p w14:paraId="66DB6B2E" w14:textId="77777777" w:rsidR="007920B9" w:rsidRDefault="007920B9"/>
    <w:p w14:paraId="0AABA8CB" w14:textId="77777777" w:rsidR="007920B9" w:rsidRDefault="007920B9">
      <w:r>
        <w:t>folio 8 verso – vrijdag 5 januari</w:t>
      </w:r>
    </w:p>
    <w:p w14:paraId="7677287E" w14:textId="77777777" w:rsidR="007920B9" w:rsidRDefault="007920B9">
      <w:r>
        <w:t>Missive van rentmeester Lyclama à Nijeholt op een rekest van Cathalijn weduwe van wijlen Goort Hoefnagel gewezen pachter van ’s lands korenwindmolen te Someren verzoekende om remissie van het restant van een achterstallig bedrag van 762:11:4</w:t>
      </w:r>
    </w:p>
    <w:p w14:paraId="5459652E" w14:textId="77777777" w:rsidR="007920B9" w:rsidRDefault="007920B9"/>
    <w:p w14:paraId="048B75D9" w14:textId="77777777" w:rsidR="007920B9" w:rsidRDefault="007920B9">
      <w:r>
        <w:t>folio 9 – vrijdag 5 januari</w:t>
      </w:r>
    </w:p>
    <w:p w14:paraId="7534BB07" w14:textId="77777777" w:rsidR="00A64C1A" w:rsidRDefault="007920B9">
      <w:r>
        <w:t>Missive van rentmeester Tengnagel waarbij hij de staat van zijn kantoor doorstuurt</w:t>
      </w:r>
    </w:p>
    <w:p w14:paraId="02F7FA67" w14:textId="77777777" w:rsidR="00A64C1A" w:rsidRDefault="00A64C1A"/>
    <w:p w14:paraId="7E4DE275" w14:textId="77777777" w:rsidR="00A64C1A" w:rsidRDefault="00A64C1A">
      <w:r>
        <w:t>folio 11 verso – maandag 8 januari</w:t>
      </w:r>
    </w:p>
    <w:p w14:paraId="0CF5A6AF" w14:textId="77777777" w:rsidR="00823A69" w:rsidRDefault="00A64C1A">
      <w:r>
        <w:t>Missive van ontvanger Lobel op een rekest van de regenten van Sint Michielsgestel  en Gemonde in kwartier Oisterwijk die verzoeken om surseance van executie i.v.m. de proceduren tussen Adriaan Huibert Eikemans aan de ene kant en de supplianten aan de andere kant</w:t>
      </w:r>
    </w:p>
    <w:p w14:paraId="47083BA6" w14:textId="77777777" w:rsidR="00A64C1A" w:rsidRDefault="00A64C1A"/>
    <w:p w14:paraId="21E5325D" w14:textId="77777777" w:rsidR="00A64C1A" w:rsidRDefault="00A64C1A">
      <w:r>
        <w:t>folio 14 verso – dinsdag 9 januari</w:t>
      </w:r>
    </w:p>
    <w:p w14:paraId="70C9D234" w14:textId="77777777" w:rsidR="00F42E4B" w:rsidRDefault="00F42E4B">
      <w:r>
        <w:t xml:space="preserve">Missive van rentmeester van Slingelandt geschreven te Tilburg op een rekest van de classis van ’s-Hertogenbosch waarom hij de predikanten en schoolmeesters onbetaald heeft gelaten ondanks het feit dat aan zijn kantoor een subsidie is gegeven van 10207:15:0, waarop na deliberatie is besloten een genoemde rentmeester te verlenen een ordonnantie van subsidie </w:t>
      </w:r>
      <w:r>
        <w:lastRenderedPageBreak/>
        <w:t>van 10.000 gl. te betalen bij assignatie op het kantoor van de ontvanger Bosschaert met last aan genoemde rentmeester daaruit ten spoedigste de betalingen te verrichten i.v.m. de achterstallige traktementen van predikanten en schoolmeesters</w:t>
      </w:r>
    </w:p>
    <w:p w14:paraId="09920C7B" w14:textId="77777777" w:rsidR="00F42E4B" w:rsidRDefault="00F42E4B"/>
    <w:p w14:paraId="42F57A43" w14:textId="77777777" w:rsidR="00F42E4B" w:rsidRDefault="00662F16">
      <w:r>
        <w:t>folio 16 – woensdag 10 januari</w:t>
      </w:r>
    </w:p>
    <w:p w14:paraId="5E60434A" w14:textId="77777777" w:rsidR="00662F16" w:rsidRDefault="00662F16">
      <w:r>
        <w:t>Rekest van de regenten en principale geërfden van Steensel in kwartier Kempenland op een rekest van Henricus Feilingius en Gerard van Eik te kennen gevende dat zij op 17 juli 1724 ten tijde van de laatste verpachting der tienden</w:t>
      </w:r>
      <w:r w:rsidR="00023252">
        <w:t>,</w:t>
      </w:r>
      <w:r>
        <w:t xml:space="preserve"> die aan het gemene land toebehoorden</w:t>
      </w:r>
      <w:r w:rsidR="00023252">
        <w:t>,</w:t>
      </w:r>
      <w:r>
        <w:t xml:space="preserve"> gepacht hebben gehad de tienden over het dorp Steensel en haar tot het inzamelen ervan met paard en k</w:t>
      </w:r>
      <w:r w:rsidR="00D43DBD">
        <w:t>ar naar die plek hebben begeven, niet alleen verscheidene ontmoetingen zowel door het afbreken van bruggen, weigering van inlogering als anderszins hebben gehad, maar dat bovendien de 2</w:t>
      </w:r>
      <w:r w:rsidR="00D43DBD" w:rsidRPr="00D43DBD">
        <w:rPr>
          <w:vertAlign w:val="superscript"/>
        </w:rPr>
        <w:t>e</w:t>
      </w:r>
      <w:r w:rsidR="00D43DBD">
        <w:t xml:space="preserve"> suppliant [van Eik] aldaar ter plaatse op een wrede en onmenselijke wijze met een zicht of een scherp snijdend instrument mishandeld is geworden alsmede met het slaan op zijn hoofd en armen, dat de suppliant mits de dodelijke bekomen verwondingen of kwetsuren en zware bloeduitstortingen lange tijd in doodsgevaar heeft gelegen en daar uiteindelijk wel is uitgekomen en het leven heeft behouden</w:t>
      </w:r>
      <w:r w:rsidR="00563877">
        <w:t>, maar dat hij suppliant echter mits het afsnijden van alle de musculen, zenuwen, slagaders [arteri</w:t>
      </w:r>
      <w:r w:rsidR="002E050A">
        <w:t>ë</w:t>
      </w:r>
      <w:r w:rsidR="00563877">
        <w:t xml:space="preserve">n] en spieren van zijn been daarvan tot op de dag van heden nog niet is hersteld en er ook geen uitzicht is dat hij zal herstellen, maar zijn leven lang een daarvan zal overhouden een stijf en verminkt been  zoals uit de attestatie blijkt en hij te ene male buiten staat is geraakt om verder zijn kost te kunnen verdienen; dat de daders tot op heden nog niet zijn ontdekt </w:t>
      </w:r>
      <w:r w:rsidR="002E050A">
        <w:t>en door het dorp aan de supplianten geen schadevergoeding is uitgekeerd</w:t>
      </w:r>
      <w:r w:rsidR="00D43DBD">
        <w:t xml:space="preserve"> </w:t>
      </w:r>
      <w:r w:rsidR="002E050A">
        <w:t>of enige order daarop is opgesteld; dat de supplianten daarom genoodzaakt zijn geweest de schade bij declaratie op te maken en zich te wenden tot de Ed: Mo: met een zeer ootmoedig verzoek of de Ed: Mo: de goedheid zouden willen hebben de schade ten laste van het dorp Steensel te taxeren zodanig als ze goedvinden te behoren en speciaal aan de 2</w:t>
      </w:r>
      <w:r w:rsidR="002E050A" w:rsidRPr="002E050A">
        <w:rPr>
          <w:vertAlign w:val="superscript"/>
        </w:rPr>
        <w:t>e</w:t>
      </w:r>
      <w:r w:rsidR="002E050A">
        <w:t xml:space="preserve"> suppliant het nodige toe te leggen in levensonderhoud ten laste van het dorp ter somme van 250 gl. of zoveel meer of minder als zij vinden dat behoort</w:t>
      </w:r>
      <w:r w:rsidR="00D43DBD">
        <w:t xml:space="preserve"> </w:t>
      </w:r>
      <w:r w:rsidR="00B7355D">
        <w:t>[zie ook folio 107]</w:t>
      </w:r>
    </w:p>
    <w:p w14:paraId="2E025DC1" w14:textId="77777777" w:rsidR="00A64C1A" w:rsidRDefault="00F42E4B">
      <w:r>
        <w:t xml:space="preserve"> </w:t>
      </w:r>
    </w:p>
    <w:p w14:paraId="2BD36FDC" w14:textId="77777777" w:rsidR="00642BDE" w:rsidRDefault="00023252">
      <w:r>
        <w:t>folio 18 – donderdag 11 januari</w:t>
      </w:r>
    </w:p>
    <w:p w14:paraId="69770DFB" w14:textId="77777777" w:rsidR="00023252" w:rsidRDefault="00023252">
      <w:r>
        <w:t>Pleidooi in de zaak van de admodiatuers van de impost op de wijnen over de stad ’s-Hertogenbosch aan de ene kant en Willem Wijnands vader van zijn minderjarige zoon Jan Wijnands, de weduwe van Henricus de Potter, de weduwe van Henricus Hooft, Gerardus Dekkers en Johan van Ravesteijn aan de andere kant</w:t>
      </w:r>
    </w:p>
    <w:p w14:paraId="176045D4" w14:textId="77777777" w:rsidR="00023252" w:rsidRDefault="00023252"/>
    <w:p w14:paraId="6363A237" w14:textId="77777777" w:rsidR="00023252" w:rsidRDefault="00023252">
      <w:r>
        <w:t>folio 18 verso – vrijdag 12 januari</w:t>
      </w:r>
    </w:p>
    <w:p w14:paraId="00530DC6" w14:textId="77777777" w:rsidR="00D46FFA" w:rsidRDefault="00023252">
      <w:r>
        <w:t xml:space="preserve">Missive </w:t>
      </w:r>
      <w:r w:rsidR="00D46FFA">
        <w:t>van</w:t>
      </w:r>
      <w:r>
        <w:t xml:space="preserve"> ontvanger van Suchtelen die aangeeft dat hij genoodzaakt is geweest bij executie te doen verkopen </w:t>
      </w:r>
      <w:r w:rsidR="00D46FFA">
        <w:t>de huizen en erven van de weduwe Hendrik Draak en Mathijs van Dilsen, staande binnen de stad ’s-Hertogenbosch om daarvan te verhalen de verpondingen die men aan zijn kantoor was verschuldigd [met details]</w:t>
      </w:r>
    </w:p>
    <w:p w14:paraId="0D4406BA" w14:textId="77777777" w:rsidR="00D46FFA" w:rsidRDefault="00D46FFA"/>
    <w:p w14:paraId="05C2BDFB" w14:textId="77777777" w:rsidR="00023252" w:rsidRDefault="00D46FFA">
      <w:r>
        <w:t xml:space="preserve">folio 19 – vrijdag 12 januari </w:t>
      </w:r>
    </w:p>
    <w:p w14:paraId="1AFEEEB7" w14:textId="77777777" w:rsidR="00FC220F" w:rsidRDefault="00795F26">
      <w:r>
        <w:t xml:space="preserve">Missive van ontvanger van Pallant aangevende dat hij na voorgaande solemniteiten bij executie heeft verkocht de goederen zoals die zijn nagelaten door Jenneken Gerits weduwe van Jan van Wanroij overleden te Beek in het kwartier van Peelland </w:t>
      </w:r>
    </w:p>
    <w:p w14:paraId="411890F7" w14:textId="77777777" w:rsidR="00795F26" w:rsidRDefault="00795F26"/>
    <w:p w14:paraId="667E264D" w14:textId="77777777" w:rsidR="00795F26" w:rsidRDefault="00795F26">
      <w:r>
        <w:t>folio 22 – maandag 15 januari</w:t>
      </w:r>
    </w:p>
    <w:p w14:paraId="10903842" w14:textId="77777777" w:rsidR="00D27994" w:rsidRDefault="00795F26">
      <w:r>
        <w:t xml:space="preserve">Gelibereerd is op een rekest van Roelof Pieterson en </w:t>
      </w:r>
      <w:r w:rsidR="00013CE5">
        <w:t>Gerard Holthuisen beiden ruiters onder de compagnie van de ritmeester van Lamswaerde in het regiment van de generaal majoor van Britselwitz verzoekende mandement in cas d’appèl van een zeker vonnis van de krijgsraad van ’s-Hertogenbosch van de 14</w:t>
      </w:r>
      <w:r w:rsidR="00013CE5" w:rsidRPr="00013CE5">
        <w:rPr>
          <w:vertAlign w:val="superscript"/>
        </w:rPr>
        <w:t>e</w:t>
      </w:r>
      <w:r w:rsidR="00013CE5">
        <w:t xml:space="preserve"> december 1724 waarbij de supplianten gecasseerd zijn met de clausule van inhibitie en van reliëf welk rekest in handen is gesteld </w:t>
      </w:r>
      <w:r w:rsidR="000E31EA">
        <w:t xml:space="preserve">van de Heer van Druten en secretaris van Slingelandt waarvan de ene absent en de andere ‘indispoost’, waarbij na deliberatie is besloten dat onverminderd de deliberatie op het verzoek, de gemelde ritmeester van Lamsweerde en Antoni van Heurn als auditeur militair </w:t>
      </w:r>
      <w:r w:rsidR="00D27994">
        <w:t>te ’s-Hertogenbosch zullen aangeschreven worden vanaf nu over 8 dagen nl. de 22</w:t>
      </w:r>
      <w:r w:rsidR="00D27994" w:rsidRPr="00D27994">
        <w:rPr>
          <w:vertAlign w:val="superscript"/>
        </w:rPr>
        <w:t>e</w:t>
      </w:r>
      <w:r w:rsidR="00D27994">
        <w:t xml:space="preserve"> om gehoord te worden over de inhoud van het rekest en over de proceduren </w:t>
      </w:r>
    </w:p>
    <w:p w14:paraId="07CAFF1E" w14:textId="77777777" w:rsidR="00D27994" w:rsidRDefault="00D27994"/>
    <w:p w14:paraId="11A9CBC9" w14:textId="77777777" w:rsidR="00D27994" w:rsidRDefault="00D27994">
      <w:r>
        <w:t>folio 23 – maandag 15 januari</w:t>
      </w:r>
    </w:p>
    <w:p w14:paraId="39FBA61A" w14:textId="77777777" w:rsidR="007221F6" w:rsidRDefault="00D27994">
      <w:r>
        <w:t xml:space="preserve">Missive van Philip Jacob van Borssele van der Hooge raad en rentmeester generaal der domeinen van Brabant over het kwartier van ’s-Hertogenbosch op een rekest van </w:t>
      </w:r>
      <w:r w:rsidR="007221F6">
        <w:t>de regenten van Alem in kwartier Maasland gezonden aan de Raad om advies, gevolgd door de regenten van Maren ook in dat kwartier</w:t>
      </w:r>
    </w:p>
    <w:p w14:paraId="0620033F" w14:textId="77777777" w:rsidR="007221F6" w:rsidRDefault="007221F6"/>
    <w:p w14:paraId="15294C86" w14:textId="77777777" w:rsidR="007221F6" w:rsidRDefault="007221F6">
      <w:r>
        <w:t>folio 23 verso – maandag 15 januari</w:t>
      </w:r>
    </w:p>
    <w:p w14:paraId="6C6972D7" w14:textId="77777777" w:rsidR="007221F6" w:rsidRDefault="000A33DD">
      <w:r>
        <w:t xml:space="preserve">Missive van Leonard Jan Smits ontvanger der verpondingen over kwartier Maasland op een rekest van de regenten van Heesch in dat kwartier met een verzoek om remissie op verpondingen en beden </w:t>
      </w:r>
    </w:p>
    <w:p w14:paraId="24678ADB" w14:textId="77777777" w:rsidR="000A33DD" w:rsidRDefault="000A33DD"/>
    <w:p w14:paraId="3346CB00" w14:textId="77777777" w:rsidR="000A33DD" w:rsidRPr="000A33DD" w:rsidRDefault="000A33DD">
      <w:pPr>
        <w:rPr>
          <w:b/>
        </w:rPr>
      </w:pPr>
      <w:r w:rsidRPr="000A33DD">
        <w:rPr>
          <w:b/>
        </w:rPr>
        <w:t>folio 26 – maandag 15 januari</w:t>
      </w:r>
    </w:p>
    <w:p w14:paraId="3DE697DE" w14:textId="77777777" w:rsidR="000A33DD" w:rsidRPr="000A33DD" w:rsidRDefault="000A33DD">
      <w:pPr>
        <w:rPr>
          <w:b/>
        </w:rPr>
      </w:pPr>
      <w:r w:rsidRPr="000A33DD">
        <w:rPr>
          <w:b/>
        </w:rPr>
        <w:t>Ordonnantie van 100 gl. ten behoeve van Susanna Valiez weduwe van wijlen Pierre Berteau die lange jaren op de galeien heeft gezeten vanwege de religie</w:t>
      </w:r>
    </w:p>
    <w:p w14:paraId="525CE375" w14:textId="77777777" w:rsidR="007221F6" w:rsidRDefault="007221F6"/>
    <w:p w14:paraId="508EE81A" w14:textId="77777777" w:rsidR="00777E06" w:rsidRDefault="00777E06">
      <w:r>
        <w:t>folio 31 verso – woensdag 17 januari</w:t>
      </w:r>
    </w:p>
    <w:p w14:paraId="156B1D2B" w14:textId="77777777" w:rsidR="00777E06" w:rsidRDefault="00777E06">
      <w:r>
        <w:t xml:space="preserve">Missive van rentmeester Lyclama à Nijeholt op de rekesten van Jan Antoni Roijmans, de erfgenamen van Jan van Brussel en de weduwe Dirk Joosten als ook Anthoni Hendrik Flemminx, Antoni van Bussel en Jan Willem Sanders pachters van 5 landshoeven gelegen te Someren en Lierop </w:t>
      </w:r>
      <w:r w:rsidR="006D4AD3">
        <w:t xml:space="preserve">in kwartier Peelland </w:t>
      </w:r>
      <w:r>
        <w:t xml:space="preserve">met een verzoek om remissie op hun achterstallige betalingen </w:t>
      </w:r>
    </w:p>
    <w:p w14:paraId="494AA76E" w14:textId="77777777" w:rsidR="00777E06" w:rsidRDefault="00777E06"/>
    <w:p w14:paraId="5005F243" w14:textId="77777777" w:rsidR="00777E06" w:rsidRDefault="00777E06">
      <w:r>
        <w:t>folio 31 verso – woensdag 17 januari</w:t>
      </w:r>
    </w:p>
    <w:p w14:paraId="0F2BE33D" w14:textId="77777777" w:rsidR="0086456A" w:rsidRDefault="00B03E86">
      <w:r>
        <w:t xml:space="preserve">Missive van rentmeester Lyclama à Nijeholt aangevende dat hij vanwege gebrek aan betalingen der renten die Elisabeth Braakmans te Schaft in kwartier Kempenland schuldig is aan zijn kantoor nl. 8:15:0 als ook </w:t>
      </w:r>
      <w:r w:rsidR="0086456A">
        <w:t xml:space="preserve">Peter Laurijns Ooms, </w:t>
      </w:r>
      <w:r>
        <w:t xml:space="preserve">de weduwe van Bartholomeus Ooms te Bergeijk van 3 renten van resp. 3:0:0, 1:11:8, en 1:10:0, alsmede Joost Joosten en jan en Teunis Driessen aldaar nl. 3:0:0 en 2:0:0, waardoor hij genoodzaakt is geweest na voorgaande publicatie en aanplakbiljetten op 9 november en 1 december 1724 te koop heeft aangeboden de goederen van genoemde personen </w:t>
      </w:r>
      <w:r w:rsidR="0086456A">
        <w:t>[met details]</w:t>
      </w:r>
    </w:p>
    <w:p w14:paraId="21B9480B" w14:textId="77777777" w:rsidR="006D4AD3" w:rsidRDefault="006D4AD3"/>
    <w:p w14:paraId="5C0DA044" w14:textId="77777777" w:rsidR="006D4AD3" w:rsidRDefault="006D4AD3">
      <w:r>
        <w:t>folio 32 verso – woensdag 17 januari</w:t>
      </w:r>
    </w:p>
    <w:p w14:paraId="11CA3B7B" w14:textId="77777777" w:rsidR="006D4AD3" w:rsidRDefault="006D4AD3">
      <w:r>
        <w:t>Missive van rentmeester Lyclama à Nijeholt op een rekest van Marselis Verdeuseldonk, Jan Willems, Hendrik Wijnen en Thomas Willemsz. pachters van 4 landshoeven onder Someren en Lierop in kwartier Peelland met een verzoek om remissie [met details]</w:t>
      </w:r>
    </w:p>
    <w:p w14:paraId="16588AF1" w14:textId="77777777" w:rsidR="006D4AD3" w:rsidRDefault="006D4AD3"/>
    <w:p w14:paraId="5DD70E4D" w14:textId="77777777" w:rsidR="006D4AD3" w:rsidRDefault="006D4AD3">
      <w:r>
        <w:t xml:space="preserve">folio 33 verso – woensdag 17 januari </w:t>
      </w:r>
    </w:p>
    <w:p w14:paraId="1E4C7624" w14:textId="77777777" w:rsidR="006D4AD3" w:rsidRDefault="006D4AD3">
      <w:r>
        <w:t>Rekest van de regenten van Rosmalen in kwartier Maasdland met een verzoek om remissie</w:t>
      </w:r>
    </w:p>
    <w:p w14:paraId="765D1891" w14:textId="77777777" w:rsidR="006D4AD3" w:rsidRDefault="006D4AD3"/>
    <w:p w14:paraId="6C847C8B" w14:textId="77777777" w:rsidR="006D4AD3" w:rsidRDefault="006D4AD3">
      <w:r>
        <w:t>folio 35 verso – woensdag 17 januari</w:t>
      </w:r>
    </w:p>
    <w:p w14:paraId="31AAC2BA" w14:textId="77777777" w:rsidR="006D4AD3" w:rsidRDefault="006D4AD3">
      <w:r>
        <w:t xml:space="preserve">Missive van de ontvangers Wentholt en van der Waeijen </w:t>
      </w:r>
      <w:r w:rsidR="00EE448C">
        <w:t xml:space="preserve"> op een rekest van de regenten van Asten, Mierlo, Bakel, Aarle Rixtel, Beek, Vlierden en Stiphout die verzocht hadden om termijnbetalingen t.a.v. de achterstallige verpondingen en gemene middelen, waarbij een tabellarisch overzicht met bedragen gesplitst op verpondingen en gemene middelen met de namen van de dorpen welke lijst er als volgt uitziet:</w:t>
      </w:r>
    </w:p>
    <w:p w14:paraId="7EFD3880" w14:textId="77777777" w:rsidR="00EE448C" w:rsidRDefault="00EE448C"/>
    <w:p w14:paraId="536D8C05" w14:textId="77777777" w:rsidR="00EE448C" w:rsidRDefault="00EE448C">
      <w:r>
        <w:t>dorp</w:t>
      </w:r>
      <w:r>
        <w:tab/>
      </w:r>
      <w:r>
        <w:tab/>
      </w:r>
      <w:r>
        <w:tab/>
        <w:t>verpondingen 1723</w:t>
      </w:r>
      <w:r>
        <w:tab/>
      </w:r>
      <w:r>
        <w:tab/>
        <w:t>gemene middelen 1722-1723</w:t>
      </w:r>
    </w:p>
    <w:p w14:paraId="2CA19008" w14:textId="77777777" w:rsidR="00EE448C" w:rsidRDefault="00EE448C">
      <w:r>
        <w:t>Asten</w:t>
      </w:r>
      <w:r>
        <w:tab/>
      </w:r>
      <w:r>
        <w:tab/>
      </w:r>
      <w:r>
        <w:tab/>
        <w:t>3654:2:8</w:t>
      </w:r>
      <w:r>
        <w:tab/>
      </w:r>
      <w:r>
        <w:tab/>
      </w:r>
      <w:r>
        <w:tab/>
        <w:t>2115:7:6</w:t>
      </w:r>
    </w:p>
    <w:p w14:paraId="4D1F522E" w14:textId="77777777" w:rsidR="00EE448C" w:rsidRDefault="00EE448C">
      <w:r>
        <w:t>Mierlo</w:t>
      </w:r>
      <w:r>
        <w:tab/>
      </w:r>
      <w:r>
        <w:tab/>
      </w:r>
      <w:r>
        <w:tab/>
        <w:t>2585:3:0</w:t>
      </w:r>
      <w:r>
        <w:tab/>
      </w:r>
      <w:r>
        <w:tab/>
      </w:r>
      <w:r>
        <w:tab/>
        <w:t>2185:3:8</w:t>
      </w:r>
    </w:p>
    <w:p w14:paraId="45A08F4B" w14:textId="77777777" w:rsidR="00EE448C" w:rsidRDefault="00EE448C">
      <w:r>
        <w:t>Bakel</w:t>
      </w:r>
      <w:r>
        <w:tab/>
      </w:r>
      <w:r>
        <w:tab/>
      </w:r>
      <w:r>
        <w:tab/>
        <w:t>1823:3:12</w:t>
      </w:r>
      <w:r>
        <w:tab/>
      </w:r>
      <w:r>
        <w:tab/>
      </w:r>
      <w:r>
        <w:tab/>
        <w:t>2058:8:8</w:t>
      </w:r>
    </w:p>
    <w:p w14:paraId="3BA60F41" w14:textId="77777777" w:rsidR="00EE448C" w:rsidRDefault="00EE448C">
      <w:r>
        <w:t>Aarle Rixtel</w:t>
      </w:r>
      <w:r>
        <w:tab/>
      </w:r>
      <w:r>
        <w:tab/>
        <w:t>1926:3:0</w:t>
      </w:r>
      <w:r>
        <w:tab/>
      </w:r>
      <w:r>
        <w:tab/>
      </w:r>
      <w:r>
        <w:tab/>
        <w:t>558:14:0</w:t>
      </w:r>
    </w:p>
    <w:p w14:paraId="6CA416BD" w14:textId="77777777" w:rsidR="00EE448C" w:rsidRDefault="00EE448C">
      <w:r>
        <w:t>Beek</w:t>
      </w:r>
      <w:r>
        <w:tab/>
      </w:r>
      <w:r>
        <w:tab/>
      </w:r>
      <w:r>
        <w:tab/>
        <w:t>2007:15:14</w:t>
      </w:r>
      <w:r>
        <w:tab/>
      </w:r>
      <w:r>
        <w:tab/>
      </w:r>
      <w:r>
        <w:tab/>
        <w:t>1271:19:0</w:t>
      </w:r>
    </w:p>
    <w:p w14:paraId="6E09409A" w14:textId="77777777" w:rsidR="00EE448C" w:rsidRDefault="00EE448C">
      <w:r>
        <w:t>Vlierden</w:t>
      </w:r>
      <w:r>
        <w:tab/>
      </w:r>
      <w:r>
        <w:tab/>
      </w:r>
      <w:r w:rsidR="008F7E19">
        <w:t>657:14:4</w:t>
      </w:r>
      <w:r w:rsidR="008F7E19">
        <w:tab/>
      </w:r>
      <w:r w:rsidR="008F7E19">
        <w:tab/>
      </w:r>
      <w:r w:rsidR="008F7E19">
        <w:tab/>
        <w:t>------</w:t>
      </w:r>
    </w:p>
    <w:p w14:paraId="74003C2B" w14:textId="77777777" w:rsidR="008F7E19" w:rsidRDefault="008F7E19">
      <w:r>
        <w:t>Stiphout</w:t>
      </w:r>
      <w:r>
        <w:tab/>
      </w:r>
      <w:r>
        <w:tab/>
        <w:t>614:1:12</w:t>
      </w:r>
      <w:r>
        <w:tab/>
      </w:r>
      <w:r>
        <w:tab/>
      </w:r>
      <w:r>
        <w:tab/>
        <w:t>303:15:0</w:t>
      </w:r>
    </w:p>
    <w:p w14:paraId="481130F0" w14:textId="77777777" w:rsidR="008F7E19" w:rsidRDefault="008F7E19"/>
    <w:p w14:paraId="568F2FA4" w14:textId="77777777" w:rsidR="008F7E19" w:rsidRDefault="008F7E19">
      <w:r>
        <w:t>folio 37 – vrijdag 19 januari</w:t>
      </w:r>
    </w:p>
    <w:p w14:paraId="4E239938" w14:textId="77777777" w:rsidR="008F7E19" w:rsidRDefault="008F7E19">
      <w:r>
        <w:t>Missive van Philip Jacob van Borssele raad en rentmeester generaal der domeinen van Brabant in kwartier ’s-Hertogenbosch op een rekest van schepenen en regenten van Stiphout gezonden aan de Raad om advies</w:t>
      </w:r>
    </w:p>
    <w:p w14:paraId="46B9CFBC" w14:textId="77777777" w:rsidR="008F7E19" w:rsidRDefault="008F7E19"/>
    <w:p w14:paraId="616349B1" w14:textId="77777777" w:rsidR="008F7E19" w:rsidRDefault="008F7E19">
      <w:r>
        <w:t>folio 40 – maandag 22 januari</w:t>
      </w:r>
    </w:p>
    <w:p w14:paraId="390F08CE" w14:textId="77777777" w:rsidR="00406894" w:rsidRDefault="00406894">
      <w:r>
        <w:t xml:space="preserve">Missive van ontvanger van Huffel op een rekest van de ordinaris gecommitteerden van kwartier Kempenland met een verzoek om termijnbetaling van hun achterstallige gemene middelen </w:t>
      </w:r>
    </w:p>
    <w:p w14:paraId="10D1AA32" w14:textId="77777777" w:rsidR="00406894" w:rsidRDefault="00406894"/>
    <w:p w14:paraId="567AEE18" w14:textId="77777777" w:rsidR="00406894" w:rsidRDefault="00406894">
      <w:r>
        <w:t>folio 41 – maandag 22 januari</w:t>
      </w:r>
    </w:p>
    <w:p w14:paraId="450CF5D2" w14:textId="77777777" w:rsidR="00406894" w:rsidRDefault="00406894">
      <w:r>
        <w:t>Rekest van de regenten van Wintelre met verzoek om surseance van betaling</w:t>
      </w:r>
    </w:p>
    <w:p w14:paraId="1D3F50BC" w14:textId="77777777" w:rsidR="00406894" w:rsidRDefault="00406894"/>
    <w:p w14:paraId="2108EECD" w14:textId="77777777" w:rsidR="00406894" w:rsidRDefault="00406894">
      <w:r>
        <w:t>folio 41 – maandag 22 januari</w:t>
      </w:r>
    </w:p>
    <w:p w14:paraId="6EBDF248" w14:textId="77777777" w:rsidR="00406894" w:rsidRDefault="00406894">
      <w:r>
        <w:t>Rekest van de gezamenlijke kleine slijters van wijnen te ’s-Hertogenbosch met een verzoek om premissie om aan de pachters van de impost op de wijnen over de impost te mogen composeren met de supplianten, maar de Raad gaat op dit verzoek niet in</w:t>
      </w:r>
    </w:p>
    <w:p w14:paraId="08049CC3" w14:textId="77777777" w:rsidR="00406894" w:rsidRDefault="00406894"/>
    <w:p w14:paraId="33FE87D5" w14:textId="77777777" w:rsidR="00D80757" w:rsidRDefault="00D80757">
      <w:r>
        <w:t>folio 42 – dinsdag 23 januari</w:t>
      </w:r>
    </w:p>
    <w:p w14:paraId="46ADC98D" w14:textId="77777777" w:rsidR="00B14340" w:rsidRDefault="00D80757">
      <w:r>
        <w:t xml:space="preserve">Missive van de ontvanger van Pallant opeen rekest van de regenten van de vrijheid van Oisterwijk aangevende dat hun voorgangers of de zetters in het jaar 1705 het nieuwe quohier of legger der verpondingen hebben geformeerd vanwege de ouderdom van de voorgaande, maar ze hebben ontdekt dat er veel defecten of abuizen in verwerkt zijn, doordat verschillende percelen  in de voorgaande legger overgegeven aan het land, daaruit gebleven zijn, </w:t>
      </w:r>
      <w:r w:rsidR="00B14340">
        <w:t xml:space="preserve">te laag zijn uitgetrokken </w:t>
      </w:r>
      <w:r>
        <w:t>en ook enige daar</w:t>
      </w:r>
      <w:r w:rsidR="00B14340">
        <w:t>in bij abuis te hoog zijn gezet, waardoor de gemeente grote schade lijdt [met nadere details]</w:t>
      </w:r>
    </w:p>
    <w:p w14:paraId="1419F187" w14:textId="77777777" w:rsidR="00B14340" w:rsidRDefault="00B14340"/>
    <w:p w14:paraId="42539093" w14:textId="77777777" w:rsidR="00B14340" w:rsidRDefault="00B14340">
      <w:r>
        <w:t>folio 43 – dinsdag 23 januari</w:t>
      </w:r>
    </w:p>
    <w:p w14:paraId="1ADE2AA6" w14:textId="77777777" w:rsidR="00B14340" w:rsidRDefault="00B14340">
      <w:r>
        <w:t>Rekest van Jan Hubertse van den Boomen pachter van de landshoeve te Lierop met een verzoek om remissie</w:t>
      </w:r>
    </w:p>
    <w:p w14:paraId="5816F493" w14:textId="77777777" w:rsidR="00B14340" w:rsidRDefault="00B14340"/>
    <w:p w14:paraId="03B1962E" w14:textId="77777777" w:rsidR="00B14340" w:rsidRDefault="00B14340">
      <w:r>
        <w:t>folio 47 verso – donderdag 25 januari</w:t>
      </w:r>
    </w:p>
    <w:p w14:paraId="4EDB0FF8" w14:textId="77777777" w:rsidR="001D3B7F" w:rsidRDefault="00B14340">
      <w:r>
        <w:t xml:space="preserve">Missive van ontvanger Van der Helst </w:t>
      </w:r>
      <w:r w:rsidR="001D3B7F">
        <w:t xml:space="preserve">en Van Huffel </w:t>
      </w:r>
      <w:r>
        <w:t xml:space="preserve">op een rekest van Cornelis Otten pachter van de boeten en verzwegen </w:t>
      </w:r>
      <w:r w:rsidR="001D3B7F">
        <w:t>en kwalijk aangebrachte personen op de quohieren van het hoofdgeld over verschillende dorpen in de kwartieren Kempenland en Oisterwijk [met details]</w:t>
      </w:r>
    </w:p>
    <w:p w14:paraId="45006BD8" w14:textId="77777777" w:rsidR="001D3B7F" w:rsidRDefault="001D3B7F"/>
    <w:p w14:paraId="3C3613A3" w14:textId="77777777" w:rsidR="001D3B7F" w:rsidRDefault="001D3B7F">
      <w:r>
        <w:t>folio 49 verso – vrijdag 26 januari</w:t>
      </w:r>
    </w:p>
    <w:p w14:paraId="019C29B6" w14:textId="77777777" w:rsidR="001D3B7F" w:rsidRDefault="001D3B7F">
      <w:r>
        <w:t>Missive van ontvanger Van der Waeijen die zijn maandstaat instuurt van zijn kantoor der gemene middelen en van ontvanger Van Pallant over de drie voorbije maanden</w:t>
      </w:r>
    </w:p>
    <w:p w14:paraId="5EF8E842" w14:textId="77777777" w:rsidR="001D3B7F" w:rsidRDefault="001D3B7F"/>
    <w:p w14:paraId="0DF30E36" w14:textId="77777777" w:rsidR="001D3B7F" w:rsidRDefault="001D3B7F">
      <w:r>
        <w:t>folio 49 verso – vrijdag 26 januari</w:t>
      </w:r>
    </w:p>
    <w:p w14:paraId="4074F194" w14:textId="77777777" w:rsidR="00214DBE" w:rsidRDefault="001D3B7F">
      <w:r>
        <w:t xml:space="preserve">Rekest van de regenten van Wintelre </w:t>
      </w:r>
      <w:r w:rsidR="00214DBE">
        <w:t>in kwartier Kempenland over het omslaan van hun middelen en lasten [met details]</w:t>
      </w:r>
    </w:p>
    <w:p w14:paraId="61648AF0" w14:textId="77777777" w:rsidR="00214DBE" w:rsidRDefault="00214DBE"/>
    <w:p w14:paraId="693300A9" w14:textId="77777777" w:rsidR="00214DBE" w:rsidRDefault="00214DBE">
      <w:r>
        <w:t>folio 53 verso – maandag 29 januari</w:t>
      </w:r>
    </w:p>
    <w:p w14:paraId="64AD4DAD" w14:textId="77777777" w:rsidR="00773C1F" w:rsidRDefault="00214DBE">
      <w:r>
        <w:t xml:space="preserve">Missive van rentmeester Tengnagel op een rekest van Jan Louis Verster als vader van zijn minderjarige zoon Abraham Verster dit i.v.m. het verzoek om een akte van betaling </w:t>
      </w:r>
      <w:r w:rsidR="00773C1F">
        <w:t>op een zeker beneficie genaamd de tweede portie der apostelen onder ’t Cruijs aldaar te Oss op zijn zoon geconfereerd; de betaling zal ingaan op de dag der collatie en dat 1/3 van het inkomen zal blijven ten voordele van de gereformeerde godsdienst</w:t>
      </w:r>
    </w:p>
    <w:p w14:paraId="6789D078" w14:textId="77777777" w:rsidR="00773C1F" w:rsidRDefault="00773C1F"/>
    <w:p w14:paraId="2D0F77A4" w14:textId="77777777" w:rsidR="00773C1F" w:rsidRDefault="00773C1F">
      <w:r>
        <w:t>folio 53 verso – maandag 29 januari</w:t>
      </w:r>
    </w:p>
    <w:p w14:paraId="456DA592" w14:textId="77777777" w:rsidR="00447387" w:rsidRDefault="00773C1F">
      <w:r>
        <w:t xml:space="preserve">Missive van ontvanger Bosschaert op een rekest van Michiel Collet pachter van ’s lands impost op de brandewijnen en gedistilleerde wateren over stad en vrijdom van ’s-Hertogenbosch </w:t>
      </w:r>
    </w:p>
    <w:p w14:paraId="1A75A776" w14:textId="77777777" w:rsidR="00447387" w:rsidRDefault="00447387"/>
    <w:p w14:paraId="2EA6100B" w14:textId="77777777" w:rsidR="00447387" w:rsidRDefault="00447387">
      <w:r>
        <w:t>folio 54 – maandag 29 januari</w:t>
      </w:r>
    </w:p>
    <w:p w14:paraId="33C235FC" w14:textId="77777777" w:rsidR="00617DAE" w:rsidRDefault="00447387">
      <w:r>
        <w:t xml:space="preserve">Rekest van Laurens van Heeswijk uit de Baronie van Boxtel met een verzoek om remissie op zijn verpondingen en dit vanwege het afbranden van zijn boekweit-, olie- en volmolen die gestaan heeft te Moergestel en die op 7 juni 1722 door brandstichters in brand is gestoken en zowat volledig in de as is gelegd, met een verwijzing naar de remissie die is verleend aan Isabella van der Meulen weduwe van </w:t>
      </w:r>
      <w:r w:rsidR="00617DAE">
        <w:t>Johan Nieuwhoff en Philip van Delden vanwege het afbranden van de windmolen van Schijndel</w:t>
      </w:r>
    </w:p>
    <w:p w14:paraId="3C9DE308" w14:textId="77777777" w:rsidR="00617DAE" w:rsidRDefault="00617DAE"/>
    <w:p w14:paraId="101B859F" w14:textId="77777777" w:rsidR="00617DAE" w:rsidRDefault="00617DAE">
      <w:r>
        <w:t>folio 55 – maandag 29 januari</w:t>
      </w:r>
    </w:p>
    <w:p w14:paraId="0AE1E4D4" w14:textId="77777777" w:rsidR="00617DAE" w:rsidRDefault="00617DAE">
      <w:r>
        <w:t>Missive van rentmeester Tengnagel die de staat van zijn kantoor doorstuurt aan de Raad</w:t>
      </w:r>
    </w:p>
    <w:p w14:paraId="1714581C" w14:textId="77777777" w:rsidR="00617DAE" w:rsidRDefault="00617DAE"/>
    <w:p w14:paraId="0284DB67" w14:textId="77777777" w:rsidR="00617DAE" w:rsidRDefault="00617DAE">
      <w:r>
        <w:t>folio 56 verso – maandag 29 januari</w:t>
      </w:r>
    </w:p>
    <w:p w14:paraId="3DE1BEDB" w14:textId="77777777" w:rsidR="00406894" w:rsidRDefault="00617DAE">
      <w:r>
        <w:t>Rekest van de regenten van Oerle m</w:t>
      </w:r>
      <w:r w:rsidR="008640B1">
        <w:t>e</w:t>
      </w:r>
      <w:r>
        <w:t>t verzoek om surseance van executie verwijzend naar de slechte oogsten van 1723 en 1724</w:t>
      </w:r>
      <w:r w:rsidR="00447387">
        <w:t xml:space="preserve"> </w:t>
      </w:r>
      <w:r w:rsidR="00773C1F">
        <w:t xml:space="preserve"> </w:t>
      </w:r>
      <w:r w:rsidR="001D3B7F">
        <w:t xml:space="preserve"> </w:t>
      </w:r>
      <w:r w:rsidR="00D80757">
        <w:t xml:space="preserve">  </w:t>
      </w:r>
      <w:r w:rsidR="00406894">
        <w:t xml:space="preserve">  </w:t>
      </w:r>
    </w:p>
    <w:p w14:paraId="1863B97F" w14:textId="77777777" w:rsidR="00617DAE" w:rsidRDefault="00617DAE"/>
    <w:p w14:paraId="44CFF0C3" w14:textId="77777777" w:rsidR="00617DAE" w:rsidRPr="0052026E" w:rsidRDefault="0052026E">
      <w:pPr>
        <w:rPr>
          <w:b/>
        </w:rPr>
      </w:pPr>
      <w:r w:rsidRPr="0052026E">
        <w:rPr>
          <w:b/>
        </w:rPr>
        <w:t>folio 57 – maandag 29 januari</w:t>
      </w:r>
    </w:p>
    <w:p w14:paraId="78544872" w14:textId="77777777" w:rsidR="0052026E" w:rsidRPr="0052026E" w:rsidRDefault="0052026E">
      <w:pPr>
        <w:rPr>
          <w:b/>
        </w:rPr>
      </w:pPr>
      <w:r w:rsidRPr="0052026E">
        <w:rPr>
          <w:b/>
        </w:rPr>
        <w:t>militaire historie: lijst van verloven van Zwitserse officieren die met naam en toenaam staan vermeld</w:t>
      </w:r>
      <w:r w:rsidR="003433AA">
        <w:rPr>
          <w:b/>
        </w:rPr>
        <w:t>; folio 140 een concept van een order ten behoeve van de cavalerie</w:t>
      </w:r>
      <w:ins w:id="0" w:author="Henk Beijers" w:date="2013-09-27T10:56:00Z">
        <w:r w:rsidR="002A252C">
          <w:rPr>
            <w:b/>
          </w:rPr>
          <w:t xml:space="preserve">; folio 166 lijst van garnizoenen voor de ruiterij </w:t>
        </w:r>
      </w:ins>
      <w:ins w:id="1" w:author="Henk Beijers" w:date="2013-09-27T10:57:00Z">
        <w:r w:rsidR="002A252C">
          <w:rPr>
            <w:b/>
          </w:rPr>
          <w:t xml:space="preserve">en van de infanterie </w:t>
        </w:r>
      </w:ins>
      <w:ins w:id="2" w:author="Henk Beijers" w:date="2013-09-27T10:56:00Z">
        <w:r w:rsidR="002A252C">
          <w:rPr>
            <w:b/>
          </w:rPr>
          <w:t>met de namen van de leidinggevenden</w:t>
        </w:r>
      </w:ins>
      <w:ins w:id="3" w:author="Henk Beijers" w:date="2013-09-27T19:07:00Z">
        <w:r w:rsidR="004D5EF4">
          <w:rPr>
            <w:b/>
          </w:rPr>
          <w:t>; op folio 186 een lijst van de aflossing der garnizoenen</w:t>
        </w:r>
      </w:ins>
      <w:ins w:id="4" w:author="Henk Beijers" w:date="2013-09-27T19:08:00Z">
        <w:r w:rsidR="00B44BF8">
          <w:rPr>
            <w:b/>
          </w:rPr>
          <w:t xml:space="preserve"> met persoons- en plaatsnamen en de schepen die werden ingezet voor het vervoer der troepen; </w:t>
        </w:r>
      </w:ins>
      <w:r w:rsidR="00BC35A6">
        <w:rPr>
          <w:b/>
        </w:rPr>
        <w:t xml:space="preserve">folio 267 </w:t>
      </w:r>
      <w:r w:rsidR="00F8135C">
        <w:rPr>
          <w:b/>
        </w:rPr>
        <w:t xml:space="preserve">lijst van officieren in her regiment Grisons; </w:t>
      </w:r>
    </w:p>
    <w:p w14:paraId="546C34EC" w14:textId="77777777" w:rsidR="0052026E" w:rsidRDefault="0052026E"/>
    <w:p w14:paraId="56373725" w14:textId="77777777" w:rsidR="0052026E" w:rsidRDefault="0052026E">
      <w:r>
        <w:t>folio 60 – dinsdag 30 januari</w:t>
      </w:r>
    </w:p>
    <w:p w14:paraId="1F4B787C" w14:textId="77777777" w:rsidR="0052026E" w:rsidRDefault="0052026E">
      <w:r>
        <w:t>Rekest van de regenten van Meerveldhoven en Oerle met een verzoek om remissie op hun achterstallige gemene middelen</w:t>
      </w:r>
    </w:p>
    <w:p w14:paraId="2D59F20F" w14:textId="77777777" w:rsidR="0052026E" w:rsidRDefault="0052026E"/>
    <w:p w14:paraId="6EA7E816" w14:textId="77777777" w:rsidR="0052026E" w:rsidRDefault="0052026E">
      <w:r>
        <w:t>folio 64 – donderdag 1 februari</w:t>
      </w:r>
    </w:p>
    <w:p w14:paraId="3A7F8E80" w14:textId="77777777" w:rsidR="0052026E" w:rsidRDefault="0052026E">
      <w:r>
        <w:t>Rekest van de regenten van Steensel met verzoek om surseance van executie tegen de ontvanger van Kempenland</w:t>
      </w:r>
    </w:p>
    <w:p w14:paraId="4A8A9DBD" w14:textId="77777777" w:rsidR="0052026E" w:rsidRDefault="0052026E"/>
    <w:p w14:paraId="42D24250" w14:textId="77777777" w:rsidR="0052026E" w:rsidRDefault="00D672E1">
      <w:r>
        <w:t>folio 64 – donderdag 1 februari</w:t>
      </w:r>
    </w:p>
    <w:p w14:paraId="1746CB0F" w14:textId="77777777" w:rsidR="00D672E1" w:rsidRDefault="00D672E1">
      <w:r>
        <w:t>Rekest van Arnoldus Eijgenraam substituut schoolmeester te Cromvoirt in kwartier Oisterwijk met een verzoek aan de Ed: Mo: dat ze gelieven hem aan te stellen tot schoolmeester koster en voorlezer te Maren in het kwartier van Maasland [in de tekst staat Kempenland] in de plaats van Leendert Eijgenraam die afstand van zijn ambt heeft gedaan; de afstand van het ambt door Leendert Eijgenraam wordt door de Raad geaccepteerd maar over het vervolg van de</w:t>
      </w:r>
      <w:r w:rsidR="00981BC3">
        <w:t xml:space="preserve"> </w:t>
      </w:r>
      <w:r>
        <w:t>procedure volgt een nadere dispositie</w:t>
      </w:r>
    </w:p>
    <w:p w14:paraId="11E8C9AE" w14:textId="77777777" w:rsidR="00D672E1" w:rsidRDefault="00D672E1"/>
    <w:p w14:paraId="2A8DD9C6" w14:textId="77777777" w:rsidR="00981BC3" w:rsidRDefault="00981BC3">
      <w:r>
        <w:t>folio 69 – maandag 5 februari</w:t>
      </w:r>
    </w:p>
    <w:p w14:paraId="1EE8584C" w14:textId="77777777" w:rsidR="00981BC3" w:rsidRDefault="00981BC3">
      <w:r>
        <w:t xml:space="preserve">Missive van rentmeester Tengnagel op een rekest van Pieter van der Kammen inwoner van Sint Michielsgestel en Gemonde te kennen gevende dat hij in erfpacht bezit een van ’s lands hoeven binnen genoemde heerlijkheid op Haanwijk gelegen eertijds gekomen van de Zusters van Orthen waarvan hij een pacht moet betalen van 172 gl. per jaar en reële lasten à 75 gl., maar verzoekt om remissie vanwege geleden schade </w:t>
      </w:r>
      <w:r w:rsidR="00566600">
        <w:t>vanwege ‘extraordinaire toevallen van den heemel’</w:t>
      </w:r>
    </w:p>
    <w:p w14:paraId="52902D81" w14:textId="77777777" w:rsidR="00566600" w:rsidRDefault="00566600"/>
    <w:p w14:paraId="002E9C29" w14:textId="77777777" w:rsidR="00566600" w:rsidRDefault="00566600">
      <w:r>
        <w:t>folio 69 – maandag 5 februari</w:t>
      </w:r>
    </w:p>
    <w:p w14:paraId="172992C2" w14:textId="77777777" w:rsidR="00566600" w:rsidRDefault="00566600">
      <w:r>
        <w:t xml:space="preserve">Missive van ontvanger Vink op een rekest van de regenten van Heesch in kwartier Maasland met een verzoek om termijnbetaling van diverse lasten </w:t>
      </w:r>
    </w:p>
    <w:p w14:paraId="30EFE95B" w14:textId="77777777" w:rsidR="00566600" w:rsidRDefault="00566600"/>
    <w:p w14:paraId="7ED817D6" w14:textId="77777777" w:rsidR="00566600" w:rsidRDefault="00566600">
      <w:r>
        <w:t>folio 74 – dinsdag 6 februari</w:t>
      </w:r>
    </w:p>
    <w:p w14:paraId="43175F9B" w14:textId="77777777" w:rsidR="00477E9E" w:rsidRDefault="00477E9E">
      <w:r>
        <w:t>Missive van Philip Jacob van Borssele van der Hooge raad en rentmeester generaal der domeinen waarop na deliberatie is besloten de rentmeester te excuseren te berichten op de rekesten van de gecommitteerden van het kwartier van Oisterwijk gezonden aan de Raad om advies</w:t>
      </w:r>
    </w:p>
    <w:p w14:paraId="72BBA8AE" w14:textId="77777777" w:rsidR="00654B4E" w:rsidRDefault="00654B4E"/>
    <w:p w14:paraId="24430037" w14:textId="77777777" w:rsidR="00654B4E" w:rsidRDefault="00654B4E">
      <w:r>
        <w:t>folio 78 – donderdag 8 februari</w:t>
      </w:r>
    </w:p>
    <w:p w14:paraId="396C1220" w14:textId="77777777" w:rsidR="00654B4E" w:rsidRDefault="00654B4E">
      <w:r>
        <w:t>Missive van ontvanger van Huffel op</w:t>
      </w:r>
      <w:r w:rsidR="00802694">
        <w:t xml:space="preserve"> </w:t>
      </w:r>
      <w:r>
        <w:t>een rekest van de beide curators van het dorp Reusel met een staat inkomsten en uitgaven sinds dat het dorp onder curatele is geplaatst</w:t>
      </w:r>
      <w:r w:rsidR="00802694">
        <w:t xml:space="preserve"> met tevens een verzoek om remissie</w:t>
      </w:r>
    </w:p>
    <w:p w14:paraId="02002ECB" w14:textId="77777777" w:rsidR="00802694" w:rsidRDefault="00802694"/>
    <w:p w14:paraId="5C0FDB11" w14:textId="77777777" w:rsidR="00802694" w:rsidRDefault="00802694">
      <w:r>
        <w:t>folio 79 – donderdag 8 februari</w:t>
      </w:r>
    </w:p>
    <w:p w14:paraId="6753F34B" w14:textId="77777777" w:rsidR="00802694" w:rsidRDefault="00802694">
      <w:r>
        <w:t>Bericht van de magistraat van Helmond op een rekest van Martnus Heijkoop koster aldaar die de magistraat heeft verzocht hem een geschikte woning aan te bieden of hem anders 25 gl. per jaar te betalen voor huishuur</w:t>
      </w:r>
    </w:p>
    <w:p w14:paraId="1AA9661B" w14:textId="77777777" w:rsidR="00802694" w:rsidRDefault="00802694"/>
    <w:p w14:paraId="6FBED5D3" w14:textId="77777777" w:rsidR="00802694" w:rsidRDefault="00802694">
      <w:r>
        <w:t>folio 79 – donderdag 8 februari</w:t>
      </w:r>
    </w:p>
    <w:p w14:paraId="071DEC74" w14:textId="77777777" w:rsidR="00802694" w:rsidRDefault="00802694">
      <w:r>
        <w:t xml:space="preserve">Missive </w:t>
      </w:r>
      <w:r w:rsidR="008568F4">
        <w:t>van</w:t>
      </w:r>
      <w:r>
        <w:t xml:space="preserve"> ontvanger Bosschaert </w:t>
      </w:r>
      <w:r w:rsidR="008568F4">
        <w:t>over de noodzakelijke verkoop bij executie van de goederen van Livius van Hijnsbergen en Jacobus Eitsen borgen van de impost op het gemaal</w:t>
      </w:r>
      <w:r w:rsidR="00B01748">
        <w:t xml:space="preserve"> [zie ook folio 111 verso – met veel details]</w:t>
      </w:r>
    </w:p>
    <w:p w14:paraId="2204C7BA" w14:textId="77777777" w:rsidR="008568F4" w:rsidRDefault="008568F4"/>
    <w:p w14:paraId="2C6EFD25" w14:textId="77777777" w:rsidR="008568F4" w:rsidRDefault="008568F4">
      <w:r>
        <w:t>folio 80 – donderdag 8 februari</w:t>
      </w:r>
    </w:p>
    <w:p w14:paraId="38F22E5D" w14:textId="77777777" w:rsidR="008568F4" w:rsidRDefault="008568F4">
      <w:r>
        <w:t>Rekest van Arnoldus Eijgenraa</w:t>
      </w:r>
      <w:r w:rsidR="00C47353">
        <w:t>m</w:t>
      </w:r>
      <w:r>
        <w:t xml:space="preserve"> koster voorlezer en schoolmeester te Maren in kwartier Maasland </w:t>
      </w:r>
      <w:r w:rsidR="008C66C3">
        <w:t>die is aangesteld in de plaats van Leendert Eijgenraam die zijn demissie verkregen had</w:t>
      </w:r>
    </w:p>
    <w:p w14:paraId="3DE968EC" w14:textId="77777777" w:rsidR="008C66C3" w:rsidRDefault="008C66C3"/>
    <w:p w14:paraId="3E6AF5FC" w14:textId="77777777" w:rsidR="008C66C3" w:rsidRDefault="008C66C3">
      <w:r>
        <w:t>folio 91 – vrijdag 9 februari</w:t>
      </w:r>
    </w:p>
    <w:p w14:paraId="286B8CA1" w14:textId="77777777" w:rsidR="008C66C3" w:rsidRDefault="008C66C3">
      <w:r>
        <w:t>Missive van rentmeester Tengnagel met een staat van zijn kantoor</w:t>
      </w:r>
    </w:p>
    <w:p w14:paraId="40FECC4A" w14:textId="77777777" w:rsidR="00D3335C" w:rsidRDefault="00D3335C"/>
    <w:p w14:paraId="09EFF785" w14:textId="77777777" w:rsidR="00D3335C" w:rsidRDefault="00D3335C">
      <w:r>
        <w:t>folio 99 – maandag 12 februari</w:t>
      </w:r>
    </w:p>
    <w:p w14:paraId="55F76B7A" w14:textId="77777777" w:rsidR="00D3335C" w:rsidRDefault="00D3335C">
      <w:r>
        <w:t>Rekest van de regenten van Hapert en Casteren met een verzoek om remissie van de achterstallige verpondingen  met een verzoek om provisioneel ontslag uit de gijzeling</w:t>
      </w:r>
    </w:p>
    <w:p w14:paraId="0FE31013" w14:textId="77777777" w:rsidR="00D3335C" w:rsidRDefault="00D3335C"/>
    <w:p w14:paraId="14EC59D5" w14:textId="77777777" w:rsidR="00D3335C" w:rsidRDefault="00D3335C">
      <w:r>
        <w:t>folio 99 – maandag 12 februari</w:t>
      </w:r>
    </w:p>
    <w:p w14:paraId="4A3F0B4F" w14:textId="77777777" w:rsidR="00D3335C" w:rsidRDefault="00D3335C">
      <w:r>
        <w:t>rekest van de regenten van Nistelrode in kwartier Maasland met een verzoek om termijnbetaling van hun achterstallige verpondingen [met details]</w:t>
      </w:r>
    </w:p>
    <w:p w14:paraId="6FA1A1C0" w14:textId="77777777" w:rsidR="00D3335C" w:rsidRDefault="00D3335C"/>
    <w:p w14:paraId="26C72A9A" w14:textId="77777777" w:rsidR="00DD6FC6" w:rsidRPr="00DD6FC6" w:rsidRDefault="00DD6FC6">
      <w:pPr>
        <w:rPr>
          <w:b/>
        </w:rPr>
      </w:pPr>
      <w:r w:rsidRPr="00DD6FC6">
        <w:rPr>
          <w:b/>
        </w:rPr>
        <w:t>vanaf folio 101 een andere schrijfhand…..</w:t>
      </w:r>
    </w:p>
    <w:p w14:paraId="41BA267E" w14:textId="77777777" w:rsidR="00DD6FC6" w:rsidRDefault="00DD6FC6"/>
    <w:p w14:paraId="1D6393BB" w14:textId="77777777" w:rsidR="00D3335C" w:rsidRDefault="00D3335C">
      <w:r>
        <w:t>folio 101 – maandag 12 februari</w:t>
      </w:r>
    </w:p>
    <w:p w14:paraId="10272C40" w14:textId="77777777" w:rsidR="00D3335C" w:rsidRDefault="00D3335C">
      <w:r>
        <w:t>Rekest van de regenten van Erp in kwartier Peelland met verzoek om geld te mogen opnemen mede verwijzend naar de zware oorlogslasten in</w:t>
      </w:r>
      <w:r w:rsidR="000041B6">
        <w:t xml:space="preserve"> </w:t>
      </w:r>
      <w:r>
        <w:t>de</w:t>
      </w:r>
      <w:r w:rsidR="000041B6">
        <w:t xml:space="preserve"> </w:t>
      </w:r>
      <w:r>
        <w:t>laatste oorlog nl. k</w:t>
      </w:r>
      <w:r w:rsidR="000041B6">
        <w:t>ampementen, inkwartieringen, legerdiensten en vijandelijke contributies [met veel details]</w:t>
      </w:r>
      <w:r>
        <w:t xml:space="preserve"> </w:t>
      </w:r>
    </w:p>
    <w:p w14:paraId="49D95962" w14:textId="77777777" w:rsidR="00DD6FC6" w:rsidRDefault="00DD6FC6"/>
    <w:p w14:paraId="3246DF0B" w14:textId="77777777" w:rsidR="00DD6FC6" w:rsidRDefault="00DD6FC6">
      <w:r>
        <w:t>folio 106 – woensdag 14 februari</w:t>
      </w:r>
    </w:p>
    <w:p w14:paraId="63E765B0" w14:textId="77777777" w:rsidR="00DD6FC6" w:rsidRDefault="00DD6FC6">
      <w:r>
        <w:t xml:space="preserve">Missive van Philip Jacob van Borssele van der Hooge </w:t>
      </w:r>
      <w:r w:rsidR="00B7355D">
        <w:t>raad en rentmeester generaal der domeinen van Brabant te  ’s-Hertogenbosch op een rekest van de regenten Enschot in kwartier Oisterwijk gezonden aan de Raad om advies</w:t>
      </w:r>
    </w:p>
    <w:p w14:paraId="3F34EFB9" w14:textId="77777777" w:rsidR="00B7355D" w:rsidRDefault="00B7355D"/>
    <w:p w14:paraId="6CDD5D6D" w14:textId="77777777" w:rsidR="00B7355D" w:rsidRDefault="00B7355D">
      <w:r>
        <w:t>folio 106 – woensdag 14 februari</w:t>
      </w:r>
    </w:p>
    <w:p w14:paraId="03561AE8" w14:textId="77777777" w:rsidR="00B7355D" w:rsidRDefault="00B7355D">
      <w:r>
        <w:t>Missive van ontvanger de la Calmette op een rekest van de regenten van Meerveldhoven en Zeelst in kwartier Kempenland gezonden aan de Raad om advies</w:t>
      </w:r>
    </w:p>
    <w:p w14:paraId="1952F6F2" w14:textId="77777777" w:rsidR="00B7355D" w:rsidRDefault="00B7355D"/>
    <w:p w14:paraId="1ED87264" w14:textId="77777777" w:rsidR="00B7355D" w:rsidRDefault="00B7355D">
      <w:r>
        <w:t>folio 107 – woensdag 14 februari</w:t>
      </w:r>
    </w:p>
    <w:p w14:paraId="70A91CF3" w14:textId="77777777" w:rsidR="00B7355D" w:rsidRDefault="00B7355D">
      <w:r>
        <w:t xml:space="preserve">Missive van de regenten van Steensel in kwartier Kempenland op het rekest van Hendrik Feilingius en Gerard van Eijk [zie ook folio 16] </w:t>
      </w:r>
    </w:p>
    <w:p w14:paraId="22C88014" w14:textId="77777777" w:rsidR="00B7355D" w:rsidRDefault="00B7355D"/>
    <w:p w14:paraId="00E64507" w14:textId="77777777" w:rsidR="00B7355D" w:rsidRDefault="00626EBE">
      <w:r>
        <w:t>folio 108 verso – donderdag 15 februari</w:t>
      </w:r>
    </w:p>
    <w:p w14:paraId="1CF2D524" w14:textId="77777777" w:rsidR="00626EBE" w:rsidRDefault="00626EBE">
      <w:r>
        <w:t>Rekest van de regenten van Hoogeloon Bladel en Netersel met een verzoek om remissie op hun verpondingen</w:t>
      </w:r>
    </w:p>
    <w:p w14:paraId="2AE79761" w14:textId="77777777" w:rsidR="00626EBE" w:rsidRDefault="00626EBE"/>
    <w:p w14:paraId="11A7264A" w14:textId="77777777" w:rsidR="00626EBE" w:rsidRDefault="00626EBE">
      <w:r>
        <w:t>folio 108 verso – donderdag 15 februari</w:t>
      </w:r>
    </w:p>
    <w:p w14:paraId="5474AFFF" w14:textId="77777777" w:rsidR="00626EBE" w:rsidRDefault="00626EBE">
      <w:r>
        <w:t xml:space="preserve">Rekest van de regenten van het verarmde dorpke Aalst in kwartier Kempenland met een verzoek om remissie op hun verpondingen en beden </w:t>
      </w:r>
    </w:p>
    <w:p w14:paraId="1B90BA4B" w14:textId="77777777" w:rsidR="00626EBE" w:rsidRDefault="00626EBE"/>
    <w:p w14:paraId="1A479994" w14:textId="77777777" w:rsidR="00626EBE" w:rsidRDefault="00626EBE">
      <w:r>
        <w:t>folio 111 – vrijdag 16 februari</w:t>
      </w:r>
    </w:p>
    <w:p w14:paraId="47DB7D6F" w14:textId="77777777" w:rsidR="00626EBE" w:rsidRDefault="00626EBE">
      <w:r>
        <w:t>Missive van de rentmeester Tengnagel en des Tombes over de kwest</w:t>
      </w:r>
      <w:r w:rsidR="00B01748">
        <w:t>i</w:t>
      </w:r>
      <w:r>
        <w:t>e die te Woensel speelt tussen pastoor Chri</w:t>
      </w:r>
      <w:r w:rsidR="00C47353">
        <w:t>s</w:t>
      </w:r>
      <w:r>
        <w:t xml:space="preserve">tiaan Koppens en diens </w:t>
      </w:r>
      <w:r w:rsidR="00B01748">
        <w:t>2</w:t>
      </w:r>
      <w:r w:rsidR="00B01748" w:rsidRPr="00B01748">
        <w:rPr>
          <w:vertAlign w:val="superscript"/>
        </w:rPr>
        <w:t>e</w:t>
      </w:r>
      <w:r w:rsidR="00B01748">
        <w:t xml:space="preserve"> </w:t>
      </w:r>
      <w:r>
        <w:t xml:space="preserve">kapelaan Christiaan de Haan </w:t>
      </w:r>
      <w:r w:rsidR="00B01748">
        <w:t>waarover drossaard Lormier in een rekest heeft samengevat [zie ook het resolutieboek van 1724]</w:t>
      </w:r>
    </w:p>
    <w:p w14:paraId="4A67EDC8" w14:textId="77777777" w:rsidR="00DD6FC6" w:rsidRDefault="00DD6FC6"/>
    <w:p w14:paraId="1019DF0F" w14:textId="77777777" w:rsidR="00B01748" w:rsidRDefault="00C47353">
      <w:r>
        <w:t>folio 112 – vrijdag 16 februari</w:t>
      </w:r>
    </w:p>
    <w:p w14:paraId="4B8F0E47" w14:textId="77777777" w:rsidR="00C47353" w:rsidRDefault="00C47353">
      <w:r>
        <w:t>Rekest van Adriaen Huijbert Eijkemans te Sint Michielsgestel die door de regenten is aangesteld als verpondingsbeurder en collecteur der koningsbeden in wens huis de vorster Pouderoijen heeft gelogeerd en de collectboeken heeft meegenomen vanwege een zaak die al langer speelde [met veel details]</w:t>
      </w:r>
    </w:p>
    <w:p w14:paraId="4A238CBD" w14:textId="77777777" w:rsidR="00C47353" w:rsidRDefault="00C47353"/>
    <w:p w14:paraId="50DB0B6C" w14:textId="77777777" w:rsidR="005E36E8" w:rsidRDefault="005E36E8">
      <w:r>
        <w:t>folio 114 verso – maandag 19 februari</w:t>
      </w:r>
    </w:p>
    <w:p w14:paraId="7E520320" w14:textId="77777777" w:rsidR="005E36E8" w:rsidRDefault="005E36E8">
      <w:r>
        <w:t>Missive van rentmeester Lyclama à Nijeholt aan wiens kantoor een subsidie wordt verleend van 10.000 gl. te betalen met assignatie op ontvanger Bosschaert</w:t>
      </w:r>
    </w:p>
    <w:p w14:paraId="2B4EDB1C" w14:textId="77777777" w:rsidR="005E36E8" w:rsidRDefault="005E36E8"/>
    <w:p w14:paraId="0B389E03" w14:textId="77777777" w:rsidR="005E36E8" w:rsidRDefault="005E36E8">
      <w:r>
        <w:t>folio 116 verso – maandag 19 februari</w:t>
      </w:r>
    </w:p>
    <w:p w14:paraId="16128E97" w14:textId="77777777" w:rsidR="005E36E8" w:rsidRDefault="001E3CE5">
      <w:r>
        <w:t xml:space="preserve">Rekest van Johan Ophorst majoor op het fort van Engelen bij ’s-Hertogenbosch verzoekende om een jaar huishuur ten bedrage van 150 gl. </w:t>
      </w:r>
    </w:p>
    <w:p w14:paraId="60F504DB" w14:textId="77777777" w:rsidR="001E3CE5" w:rsidRDefault="001E3CE5"/>
    <w:p w14:paraId="32C822C5" w14:textId="77777777" w:rsidR="001E3CE5" w:rsidRDefault="001E3CE5">
      <w:r>
        <w:t>folio 117 – dinsdag 20 februari</w:t>
      </w:r>
    </w:p>
    <w:p w14:paraId="42EAB7E8" w14:textId="77777777" w:rsidR="001E3CE5" w:rsidRDefault="001E3CE5">
      <w:r>
        <w:t xml:space="preserve">Missive van Elbert Anthony van Pallant ontvanger van het recht der collaterale successie over stad en meierij van ’s-Hertogenbosch over de verkoop </w:t>
      </w:r>
      <w:r w:rsidR="008E4D42">
        <w:t xml:space="preserve">bij executie </w:t>
      </w:r>
      <w:r>
        <w:t xml:space="preserve">van de goederen van een zekere Aldegonda Eijsbouts van Enschot die geen erfgenamen heeft nagelaten en is overleden binnen de heerlijkheid Loon op Zand  </w:t>
      </w:r>
    </w:p>
    <w:p w14:paraId="419E1F0A" w14:textId="77777777" w:rsidR="008E4D42" w:rsidRDefault="008E4D42"/>
    <w:p w14:paraId="6A19A1B7" w14:textId="77777777" w:rsidR="008E4D42" w:rsidRDefault="008E4D42">
      <w:r>
        <w:t>folio 117 verso – dinsdag 20 februari</w:t>
      </w:r>
    </w:p>
    <w:p w14:paraId="745DD693" w14:textId="77777777" w:rsidR="00A37AE3" w:rsidRDefault="00A37AE3">
      <w:r>
        <w:t>Missive van ontvanger van Huffel op een rekest van de regenten en ingezetenen van Hapert en Casteren in kwartier Kempenland met een verzoek om remissie op hun achterstallige gemene middelen</w:t>
      </w:r>
    </w:p>
    <w:p w14:paraId="4EFDB139" w14:textId="77777777" w:rsidR="00A37AE3" w:rsidRDefault="00A37AE3"/>
    <w:p w14:paraId="7584C03B" w14:textId="77777777" w:rsidR="00A37AE3" w:rsidRDefault="00A37AE3">
      <w:r>
        <w:t>folio 117 verso – dinsdag 20 februari</w:t>
      </w:r>
    </w:p>
    <w:p w14:paraId="00CF8030" w14:textId="77777777" w:rsidR="00A37AE3" w:rsidRDefault="00A37AE3">
      <w:r>
        <w:t>Missive van ontvanger Van Pallant op een rekest van Laurens van Heeswijk uit Boxtel in kwartier Oisterwijk verwijzend naar een eerder door hem ingezonden rekest</w:t>
      </w:r>
    </w:p>
    <w:p w14:paraId="33756284" w14:textId="77777777" w:rsidR="00A37AE3" w:rsidRDefault="00A37AE3"/>
    <w:p w14:paraId="39513AD2" w14:textId="77777777" w:rsidR="00A37AE3" w:rsidRDefault="00A37AE3">
      <w:r>
        <w:t>folio 119 – dinsdag 20 februari</w:t>
      </w:r>
    </w:p>
    <w:p w14:paraId="7C4A5999" w14:textId="77777777" w:rsidR="008E4D42" w:rsidRDefault="00A37AE3">
      <w:r>
        <w:t xml:space="preserve">Conferentie van enige  lieden van de generaliteitsrekenkamer </w:t>
      </w:r>
      <w:r w:rsidR="00F821D8">
        <w:t>i.v.m. een uitgegeven ordonnantie van 185 gl. ten behoeve van G</w:t>
      </w:r>
      <w:r w:rsidR="0042724F">
        <w:t xml:space="preserve">errit Koppelaer/Kesselaer </w:t>
      </w:r>
      <w:r w:rsidR="00F821D8">
        <w:t xml:space="preserve">[dubieus] als aannemer van het onderhoud van de Marensedam in kwartier Maasland </w:t>
      </w:r>
      <w:r>
        <w:t xml:space="preserve"> </w:t>
      </w:r>
    </w:p>
    <w:p w14:paraId="4B5C39DE" w14:textId="77777777" w:rsidR="00C47353" w:rsidRDefault="00C47353"/>
    <w:p w14:paraId="2C24DA15" w14:textId="77777777" w:rsidR="00F821D8" w:rsidRDefault="00F821D8">
      <w:r>
        <w:t>folio 121 – woensdag 21 februari</w:t>
      </w:r>
    </w:p>
    <w:p w14:paraId="1CCF28B4" w14:textId="77777777" w:rsidR="00F821D8" w:rsidRDefault="00F821D8">
      <w:r>
        <w:t>Missive van Philip Jacob van Borssele van der Hooge raad en rentmeester generaal der domeinen van Brabant in het kwartier van ’s-Hertogenbosch op een rekest van de regenten van de vrijheid Oirschot in kwartier Kempenland gezonden aan de Raad om advies</w:t>
      </w:r>
    </w:p>
    <w:p w14:paraId="52594965" w14:textId="77777777" w:rsidR="00F821D8" w:rsidRDefault="00F821D8"/>
    <w:p w14:paraId="466196E3" w14:textId="77777777" w:rsidR="0042724F" w:rsidRDefault="0042724F">
      <w:r>
        <w:t>folio 123 verso – donderdag 22 februari</w:t>
      </w:r>
    </w:p>
    <w:p w14:paraId="28E64B39" w14:textId="77777777" w:rsidR="0042724F" w:rsidRDefault="0042724F">
      <w:r>
        <w:t>Rekest van de regenten van de vrijheid Oss in kwartier Maasland over het omslaan van hun lasten en middelen [met details]</w:t>
      </w:r>
    </w:p>
    <w:p w14:paraId="25E08B7F" w14:textId="77777777" w:rsidR="0042724F" w:rsidRDefault="0042724F"/>
    <w:p w14:paraId="32544D0C" w14:textId="77777777" w:rsidR="0042724F" w:rsidRDefault="0042724F">
      <w:r>
        <w:t>folio 124 – donderdag 22 februari</w:t>
      </w:r>
    </w:p>
    <w:p w14:paraId="671C8AE4" w14:textId="77777777" w:rsidR="0042724F" w:rsidRDefault="0042724F">
      <w:r>
        <w:t xml:space="preserve">Rekest van de regenten van Eersel in kwartier Kempenland verzoekende om surseance van executie vanwege achterstallige verpondingen </w:t>
      </w:r>
    </w:p>
    <w:p w14:paraId="4D093C3F" w14:textId="77777777" w:rsidR="0042724F" w:rsidRDefault="0042724F"/>
    <w:p w14:paraId="76591A8B" w14:textId="77777777" w:rsidR="0042724F" w:rsidRDefault="00396DBD">
      <w:r>
        <w:t xml:space="preserve">folio 125 verso – maandag 26 februari </w:t>
      </w:r>
    </w:p>
    <w:p w14:paraId="535C48A5" w14:textId="77777777" w:rsidR="00396DBD" w:rsidRDefault="00396DBD">
      <w:r>
        <w:t>Missive van ontvanger Van der Helst op een rekest van de gecommitteerden van het kwartier van Oisterwijk gezonden aan de Raad om advies</w:t>
      </w:r>
    </w:p>
    <w:p w14:paraId="165BCF6A" w14:textId="77777777" w:rsidR="00396DBD" w:rsidRDefault="00396DBD"/>
    <w:p w14:paraId="5B30D772" w14:textId="77777777" w:rsidR="00396DBD" w:rsidRDefault="00396DBD">
      <w:r>
        <w:t>folio 126 – maandag 26 februari</w:t>
      </w:r>
    </w:p>
    <w:p w14:paraId="7BC60441" w14:textId="77777777" w:rsidR="00396DBD" w:rsidRDefault="00396DBD">
      <w:r>
        <w:t xml:space="preserve">Missive van rentmeester Lyclama à Nijeholt op een rekest van Willem Hendrik van Beverwijk secretaris van Eersel, Duizel en Steensel in kwartier Kempenland verwijzend naar een reglement </w:t>
      </w:r>
      <w:r w:rsidR="000206CD">
        <w:t>uit 1662, een appointement van 4 november 1709 en een resolutie van 8 oktober 1723i.v.m. de opbrengst van de penningen uit bij executie verkochte goederen in welk verband deurwaarder van de gemene middelen Jacob Nouhuijs [met details]</w:t>
      </w:r>
    </w:p>
    <w:p w14:paraId="769E3BA1" w14:textId="77777777" w:rsidR="000206CD" w:rsidRDefault="000206CD"/>
    <w:p w14:paraId="2F627FCF" w14:textId="77777777" w:rsidR="000206CD" w:rsidRDefault="000206CD">
      <w:r>
        <w:t>foli</w:t>
      </w:r>
      <w:r w:rsidR="00DD5FDE">
        <w:t>o</w:t>
      </w:r>
      <w:r>
        <w:t xml:space="preserve"> 126 – maandag 26 februari</w:t>
      </w:r>
    </w:p>
    <w:p w14:paraId="70CDE676" w14:textId="77777777" w:rsidR="000206CD" w:rsidRDefault="000206CD">
      <w:r>
        <w:t xml:space="preserve">Missive van rentmeester Lyclama à Nijeholt op een rekest van Willem Fabrij pachter van ’s lands korenwatermolen van Casteren met verzoek om termijnbetaling </w:t>
      </w:r>
      <w:r w:rsidR="00DD5FDE">
        <w:t>over 330:5:2 over</w:t>
      </w:r>
      <w:r>
        <w:t xml:space="preserve"> zijn achterstallige pacht </w:t>
      </w:r>
    </w:p>
    <w:p w14:paraId="260F3AE6" w14:textId="77777777" w:rsidR="00DD5FDE" w:rsidRDefault="00DD5FDE"/>
    <w:p w14:paraId="3153511D" w14:textId="77777777" w:rsidR="00DD5FDE" w:rsidRDefault="00DD5FDE">
      <w:r>
        <w:t>folio 126 verso – maandag 26 februari</w:t>
      </w:r>
    </w:p>
    <w:p w14:paraId="645B8AEB" w14:textId="77777777" w:rsidR="00DD5FDE" w:rsidRDefault="00DD5FDE">
      <w:r>
        <w:t>Missive van rentmeester Lyclama à Nijeholt over de verkoop van goederen zonder begroting van renten waarbij genoemd worden Barbara Willemaerts of Willem Aerts [dubieus] te Lommel en Adriaantje weduwe van wijlen Hendrik Peters [met details]</w:t>
      </w:r>
    </w:p>
    <w:p w14:paraId="26ED3ADB" w14:textId="77777777" w:rsidR="00DD5FDE" w:rsidRDefault="00DD5FDE"/>
    <w:p w14:paraId="75F7A318" w14:textId="77777777" w:rsidR="00DD5FDE" w:rsidRDefault="00DD5FDE">
      <w:r>
        <w:t>folio 127 – maandag 26 februari</w:t>
      </w:r>
    </w:p>
    <w:p w14:paraId="3838D11F" w14:textId="77777777" w:rsidR="00DD5FDE" w:rsidRDefault="00DD5FDE">
      <w:r>
        <w:t xml:space="preserve">Missive van </w:t>
      </w:r>
      <w:r w:rsidR="0030331C">
        <w:t>ontvanger Wentholt op een rekest van Hermanus Raveschot de Capelle prelaat van de abdij van Postel gezonden aan de Raad om advies</w:t>
      </w:r>
    </w:p>
    <w:p w14:paraId="76BB6069" w14:textId="77777777" w:rsidR="0030331C" w:rsidRDefault="0030331C"/>
    <w:p w14:paraId="0D6E874C" w14:textId="77777777" w:rsidR="0030331C" w:rsidRDefault="0030331C">
      <w:r>
        <w:t>folio 128 – maandag 26 februari</w:t>
      </w:r>
    </w:p>
    <w:p w14:paraId="6449187E" w14:textId="77777777" w:rsidR="0030331C" w:rsidRDefault="0030331C">
      <w:r>
        <w:t xml:space="preserve">Rekest van Bastiaan Coopal nomine uxoris provisor binnen de vrijheid van Oirschot in kwartier Kempenland aangesteld tot invordering van enige kleine renten </w:t>
      </w:r>
      <w:r w:rsidR="001F79A2">
        <w:t>tot onderhoud van enige armen, aan wie executoriaal wordt verleend voor een periode van 5 jaren ingaande met de afloop van het vorige verleende executoriaal</w:t>
      </w:r>
    </w:p>
    <w:p w14:paraId="633D8837" w14:textId="77777777" w:rsidR="001F79A2" w:rsidRDefault="001F79A2"/>
    <w:p w14:paraId="4A9F9C24" w14:textId="77777777" w:rsidR="001F79A2" w:rsidRDefault="001F79A2">
      <w:r>
        <w:t>folio 129 – dinsdag 27 februari</w:t>
      </w:r>
    </w:p>
    <w:p w14:paraId="6835FC13" w14:textId="77777777" w:rsidR="00586E11" w:rsidRDefault="00C74055">
      <w:r>
        <w:t>Missive van Philip Jacob van Borssele van der Hooge raad en rentmeester generaal der domeinen van Brabant in het kwartier van ’s-Hertogenbosch geschreven in Den Haag op een rekest van Johannes Enus penningmeester van de polders Laaghemaal, Kessel, Maren en Alem in kwartier Maasland te kennen gevende dat de 3</w:t>
      </w:r>
      <w:r w:rsidRPr="00C74055">
        <w:rPr>
          <w:vertAlign w:val="superscript"/>
        </w:rPr>
        <w:t>e</w:t>
      </w:r>
      <w:r>
        <w:t xml:space="preserve"> termijn van 1500 gl. voor de resterende 6000 gl. van het kapitaal van 9000 gl. door haar Ed: Mo: geanticipeerd tot de opbouw van de watermolen gelegen bij Engelen en dienende tot uitmaling van het water van genoemde polders met kerstmis jl. </w:t>
      </w:r>
      <w:r w:rsidR="00586E11">
        <w:t>is koen te expireren [aflopen] en de suppliant bedreigd werden door de raad en rentmeester generaal [met details]</w:t>
      </w:r>
    </w:p>
    <w:p w14:paraId="7A144D6D" w14:textId="77777777" w:rsidR="00586E11" w:rsidRDefault="00586E11"/>
    <w:p w14:paraId="77EB3758" w14:textId="77777777" w:rsidR="00586E11" w:rsidRDefault="00586E11">
      <w:r>
        <w:t>folio 129 verso – dinsdag 27 februari</w:t>
      </w:r>
    </w:p>
    <w:p w14:paraId="15B728C7" w14:textId="77777777" w:rsidR="0027414B" w:rsidRDefault="0027414B">
      <w:r>
        <w:t>Rekest van de gecommitteerden van het kwartier Oisterwijk die verzoeken om een interpretatie van de resolutie van 20 september 1724 omtrent het ingaan van de afschaffing der kleine specien en hoofdgeld [met details]</w:t>
      </w:r>
    </w:p>
    <w:p w14:paraId="2EA40CDF" w14:textId="77777777" w:rsidR="0027414B" w:rsidRDefault="0027414B"/>
    <w:p w14:paraId="668E91CA" w14:textId="77777777" w:rsidR="0027414B" w:rsidRDefault="0027414B">
      <w:r>
        <w:t>folio 132 – donderdag 1 maart</w:t>
      </w:r>
    </w:p>
    <w:p w14:paraId="067BD6DE" w14:textId="77777777" w:rsidR="006717AC" w:rsidRDefault="0027414B">
      <w:r>
        <w:t xml:space="preserve">Missive van rentmeester des Tombes </w:t>
      </w:r>
      <w:r w:rsidR="001D5AB6">
        <w:t xml:space="preserve">op een rekest van Johan Willem van Mengerson (?) te kennen gevende in substantie dat de suppliant van de Graaf van Schonborn als commandeur van den Aldenbiesen heeft verkregen de collatie van de beneficien van St.Catharina en Hulteren altaren in de kerk van Deurne met drie perceeltjes land; idem van de ‘Velthuisense capelle’ [is hier de Veldheuvelse kapel bedoeld ?] </w:t>
      </w:r>
      <w:r w:rsidR="006717AC">
        <w:t>met drie perceeltjes land om daar op te studeren [met details]</w:t>
      </w:r>
    </w:p>
    <w:p w14:paraId="57EEA603" w14:textId="77777777" w:rsidR="006717AC" w:rsidRDefault="006717AC"/>
    <w:p w14:paraId="7963B719" w14:textId="77777777" w:rsidR="006717AC" w:rsidRDefault="006717AC">
      <w:r>
        <w:t>folio 133 verso – vrijdag 2 maart</w:t>
      </w:r>
    </w:p>
    <w:p w14:paraId="01743D83" w14:textId="77777777" w:rsidR="001F79A2" w:rsidRDefault="006717AC">
      <w:r>
        <w:t xml:space="preserve">Missive van ontvanger de la Calmette van de verpondingen in het kwartier van Kempenland en van J. van Heurn  op een rekest van de regenten van Aalst die verzoeken om remissie van hun achterstallige verpondingen en koningsbeden </w:t>
      </w:r>
      <w:r w:rsidR="001D5AB6">
        <w:t xml:space="preserve"> </w:t>
      </w:r>
      <w:r w:rsidR="00C74055">
        <w:t xml:space="preserve"> </w:t>
      </w:r>
    </w:p>
    <w:p w14:paraId="63686EC7" w14:textId="77777777" w:rsidR="00DD5FDE" w:rsidRDefault="00DD5FDE"/>
    <w:p w14:paraId="386EBE3B" w14:textId="77777777" w:rsidR="006717AC" w:rsidRDefault="006717AC">
      <w:r>
        <w:t>folio 133 verso – vrijdag 2 maart</w:t>
      </w:r>
    </w:p>
    <w:p w14:paraId="0B84BEFE" w14:textId="77777777" w:rsidR="006717AC" w:rsidRDefault="006717AC">
      <w:r>
        <w:t xml:space="preserve">Missive van de la Calmette en J. van Heurn op een rekest van de regenten van Hoogeloon Bladel en Netersel met een verzoek om remissie op hun achterstallige verpondingen en koningsbeden </w:t>
      </w:r>
      <w:r w:rsidR="00CE1809">
        <w:t>tot aan het lopende jaar</w:t>
      </w:r>
    </w:p>
    <w:p w14:paraId="7E9FDCC7" w14:textId="77777777" w:rsidR="00CE1809" w:rsidRDefault="00CE1809"/>
    <w:p w14:paraId="55E5BB92" w14:textId="77777777" w:rsidR="00CE1809" w:rsidRDefault="00CE1809">
      <w:r>
        <w:t>folio 133 verso – vrijdag 2 maart</w:t>
      </w:r>
    </w:p>
    <w:p w14:paraId="6959C4DA" w14:textId="77777777" w:rsidR="00CE1809" w:rsidRDefault="00CE1809">
      <w:r>
        <w:t>Missive van Philip Jacob van Borssele raad en rentmeester generaal der domeinen van Brabant in het kwartier van ’s-Hertogenbosch op een rekest van schepenen en regenten van Wintelre in kwartier Kempenland gezonden aan de Raad om advies</w:t>
      </w:r>
    </w:p>
    <w:p w14:paraId="33E1BFDB" w14:textId="77777777" w:rsidR="00CE1809" w:rsidRDefault="00CE1809"/>
    <w:p w14:paraId="7689F42B" w14:textId="77777777" w:rsidR="00CE1809" w:rsidRDefault="00CE1809">
      <w:r>
        <w:t>folio 134 – vrijdag 2 maart</w:t>
      </w:r>
    </w:p>
    <w:p w14:paraId="25691DFE" w14:textId="77777777" w:rsidR="00CE1809" w:rsidRDefault="00CE1809">
      <w:r>
        <w:t>Missive van ontvanger Van Huffel op een rekest van de regenten van Meerveldhoven en Zeelst in kwartier Kempenland met een verzoek om remissie</w:t>
      </w:r>
    </w:p>
    <w:p w14:paraId="4CB0633A" w14:textId="77777777" w:rsidR="00CE1809" w:rsidRDefault="00CE1809"/>
    <w:p w14:paraId="25DB8CA0" w14:textId="77777777" w:rsidR="00CE1809" w:rsidRDefault="00CE1809">
      <w:r>
        <w:t>folio 134 verso – vrijdag 2 maart</w:t>
      </w:r>
    </w:p>
    <w:p w14:paraId="72AEA6D2" w14:textId="77777777" w:rsidR="00CE1809" w:rsidRDefault="00CE1809">
      <w:r>
        <w:t>Rekest van de regenten van Vessem in kwartier Kempenland over het omslaan van hun lasten en middelen [met details]</w:t>
      </w:r>
    </w:p>
    <w:p w14:paraId="3142B82E" w14:textId="77777777" w:rsidR="00CE1809" w:rsidRDefault="00CE1809"/>
    <w:p w14:paraId="67A09A25" w14:textId="77777777" w:rsidR="004946C2" w:rsidRDefault="004946C2">
      <w:r>
        <w:t>folio 136 – maandag 5 maart</w:t>
      </w:r>
    </w:p>
    <w:p w14:paraId="17466AB1" w14:textId="77777777" w:rsidR="00917D4D" w:rsidRDefault="004946C2">
      <w:r>
        <w:t>Missive van rentmeester des Tombes te kennen gevende dat een pachter van een landshoeve onder Woensel, onder zijn administratie vallende, is komen te overlijden en bij testamentaire dispositie al zijn goederen onder zijn kinderen heeft verdeeld en diens weduwe derhalve, gelijk ook de gestelde borgen voor de resterende jaren der verpachting, niet suffisant zijn; dat in de pacht</w:t>
      </w:r>
      <w:r w:rsidR="002939C2">
        <w:t xml:space="preserve">overeenkomst </w:t>
      </w:r>
      <w:r>
        <w:t>is gecon</w:t>
      </w:r>
      <w:r w:rsidR="002939C2">
        <w:t>di</w:t>
      </w:r>
      <w:r>
        <w:t>tioneerd dat indien de pachter mocht komen te overlijden het haar Ed: Mo: vrij zal staan om de weduwe daarin te laten continueren of niet</w:t>
      </w:r>
      <w:r w:rsidR="00917D4D">
        <w:t>; de rentmeester vraagt hem te machtigen om de genoemde hoeve publiek te mogen verpachten, waarmee de Raad akkoord gaat</w:t>
      </w:r>
    </w:p>
    <w:p w14:paraId="0377B556" w14:textId="77777777" w:rsidR="00917D4D" w:rsidRDefault="00917D4D"/>
    <w:p w14:paraId="22745E17" w14:textId="77777777" w:rsidR="00917D4D" w:rsidRDefault="00917D4D">
      <w:r>
        <w:t>folio 136 – maandag 5 maart</w:t>
      </w:r>
    </w:p>
    <w:p w14:paraId="654A5485" w14:textId="77777777" w:rsidR="00917D4D" w:rsidRDefault="00917D4D">
      <w:r>
        <w:t>Missive van de ontvangers Wentholt en van der Waeijen op een rekest van de gecommitteerden van het kwartier Peelland met het verzoek aan een hele serie dorpen een termijnbetaling in te stellen van de gemene middelen over 1722 en 1723</w:t>
      </w:r>
    </w:p>
    <w:p w14:paraId="6F996D0C" w14:textId="77777777" w:rsidR="002939C2" w:rsidRDefault="002939C2"/>
    <w:p w14:paraId="6BF9536D" w14:textId="77777777" w:rsidR="002939C2" w:rsidRDefault="002939C2">
      <w:r>
        <w:t>folio 137 verso – dinsdag 6 maart</w:t>
      </w:r>
    </w:p>
    <w:p w14:paraId="5702765B" w14:textId="77777777" w:rsidR="002939C2" w:rsidRDefault="002939C2">
      <w:r>
        <w:t>Missive van ontvanger Smits op een rekest van de regenten van Heeswijk en Dinther in kwartier Maasland verzoekende om termijnbetaling van hun verpondingen en de ontvanger wil graag weten of hij nu zijn rekening moet insturen</w:t>
      </w:r>
    </w:p>
    <w:p w14:paraId="14836158" w14:textId="77777777" w:rsidR="002939C2" w:rsidRDefault="002939C2"/>
    <w:p w14:paraId="0F3A301C" w14:textId="77777777" w:rsidR="002939C2" w:rsidRDefault="002939C2">
      <w:r>
        <w:t>folio 138 – dinsdag 6 maart</w:t>
      </w:r>
    </w:p>
    <w:p w14:paraId="46544C0F" w14:textId="77777777" w:rsidR="00C13EBC" w:rsidRDefault="002939C2">
      <w:r>
        <w:t xml:space="preserve">Missive van rentmeester des Tombes inhoudende dat de pachter van ’s lands korenmolen te Son in kwartier Peelland </w:t>
      </w:r>
      <w:r w:rsidR="00C13EBC">
        <w:t xml:space="preserve">hem bekend heeft gemaakt dat de molensteen dusdanig is afgemalen dat hij niet meer bruikbaar is, waarop de rentmeester Caspar Eijmberts heeft gevraagd de molen te visiteren die geconstateerd heeft dat de molensteen noodzakelijk vervangen dient te worden </w:t>
      </w:r>
    </w:p>
    <w:p w14:paraId="2AF6A388" w14:textId="77777777" w:rsidR="00C13EBC" w:rsidRDefault="00C13EBC"/>
    <w:p w14:paraId="52EC6834" w14:textId="77777777" w:rsidR="00C13EBC" w:rsidRDefault="00C13EBC">
      <w:r>
        <w:t>folio 138 verso – dinsdag 6 maart</w:t>
      </w:r>
    </w:p>
    <w:p w14:paraId="52667DE3" w14:textId="77777777" w:rsidR="00D92AC1" w:rsidRDefault="00C13EBC">
      <w:r>
        <w:t xml:space="preserve">De magistraat van ’s-Hertogenbosch zal worden aangeschreven met de mededeling dat zij zo spoedig mogelijk </w:t>
      </w:r>
      <w:r w:rsidR="00D92AC1">
        <w:t>doorsturen de politierekeningen vanaf 1700 tot op heden</w:t>
      </w:r>
    </w:p>
    <w:p w14:paraId="40F855FD" w14:textId="77777777" w:rsidR="00D92AC1" w:rsidRDefault="00D92AC1"/>
    <w:p w14:paraId="1207B3AA" w14:textId="77777777" w:rsidR="00D92AC1" w:rsidRDefault="00D92AC1">
      <w:r>
        <w:t>folio 139 verso – woensdag 7 maart</w:t>
      </w:r>
    </w:p>
    <w:p w14:paraId="4C8431B0" w14:textId="77777777" w:rsidR="003433AA" w:rsidRDefault="00D92AC1">
      <w:r>
        <w:t>Rekest van Petrus Waterbeek predikant te Hapert in kwartier Kempenland te kennen gevende dat hij predikant n rechte wordt aangesproken wegens Bartel Adriaens gewezen borgemeester al</w:t>
      </w:r>
      <w:r w:rsidR="003433AA">
        <w:t xml:space="preserve">daar over het jaar </w:t>
      </w:r>
      <w:smartTag w:uri="urn:schemas-microsoft-com:office:smarttags" w:element="metricconverter">
        <w:smartTagPr>
          <w:attr w:name="ProductID" w:val="1716 m"/>
        </w:smartTagPr>
        <w:r w:rsidR="003433AA">
          <w:t>1716 m</w:t>
        </w:r>
      </w:smartTag>
      <w:r w:rsidR="003433AA">
        <w:t>.b.t. een bepaald bedrag van 25:8:0 waarover discussie is ontstaan [met details]</w:t>
      </w:r>
    </w:p>
    <w:p w14:paraId="0672F7DF" w14:textId="77777777" w:rsidR="003433AA" w:rsidRDefault="003433AA"/>
    <w:p w14:paraId="039BCBB4" w14:textId="77777777" w:rsidR="003433AA" w:rsidRDefault="003433AA">
      <w:r>
        <w:t>folio 142 verso – donderdag 8 maart</w:t>
      </w:r>
    </w:p>
    <w:p w14:paraId="0AE279E2" w14:textId="77777777" w:rsidR="003433AA" w:rsidRDefault="003433AA">
      <w:r>
        <w:t xml:space="preserve">Missive van Philip Jacob van Borssele raad en rentmeester generaal der domeinen van Brabant in het kwartier van ’s-Hertogenbosch op een rekest van de regenten der heerlijkheid Vlierden in kwartier Peelland </w:t>
      </w:r>
      <w:r w:rsidR="006A00CE">
        <w:t>over het omslaan van hun lasten en middelen</w:t>
      </w:r>
    </w:p>
    <w:p w14:paraId="2D6A7D23" w14:textId="77777777" w:rsidR="006A00CE" w:rsidRDefault="006A00CE"/>
    <w:p w14:paraId="694F7DBB" w14:textId="77777777" w:rsidR="006A00CE" w:rsidRDefault="006A00CE">
      <w:r>
        <w:t>folio 145 – vrijdag 9 maart</w:t>
      </w:r>
    </w:p>
    <w:p w14:paraId="29975CDB" w14:textId="77777777" w:rsidR="006A00CE" w:rsidRDefault="006A00CE">
      <w:r>
        <w:t>Rekest van Theodrus Hanewinkel koster te Oisterwijk aan wie letteren executoriaal worden verleend ten laste van de regenten van Oisterwijk</w:t>
      </w:r>
    </w:p>
    <w:p w14:paraId="2ED202F2" w14:textId="77777777" w:rsidR="006A00CE" w:rsidRDefault="006A00CE"/>
    <w:p w14:paraId="49C7B908" w14:textId="77777777" w:rsidR="006A00CE" w:rsidRDefault="006A00CE">
      <w:r>
        <w:t>folio 144 – maandag 12 maart</w:t>
      </w:r>
    </w:p>
    <w:p w14:paraId="0E124DD0" w14:textId="77777777" w:rsidR="006A00CE" w:rsidRDefault="006A00CE">
      <w:r>
        <w:t>Missive van de ontvangers Smits en Van Heurn op een rekest van de regenten van Rosmalen in kwartier Maasland gezonden aan de Raad om advies</w:t>
      </w:r>
    </w:p>
    <w:p w14:paraId="6F3FD93C" w14:textId="77777777" w:rsidR="00C17577" w:rsidRDefault="00C17577"/>
    <w:p w14:paraId="7F7DC73B" w14:textId="77777777" w:rsidR="00C17577" w:rsidRDefault="00C17577">
      <w:r>
        <w:t>folio 144 – maandag 12 maart</w:t>
      </w:r>
    </w:p>
    <w:p w14:paraId="17512D21" w14:textId="77777777" w:rsidR="00C17577" w:rsidRDefault="00C17577">
      <w:r>
        <w:t>Bericht over de affuiten en rolpaarden die door ’s lands timmerman worden onderhouden moeten worden geleverd en de Raad heeft ingenieur de Rooij verzocht samen met de commandeur van de stad om exact te onderzoeken van welk hout de rolpaarden en affuiten zijn gemaakt of nog gemaakt worden</w:t>
      </w:r>
    </w:p>
    <w:p w14:paraId="203D06DC" w14:textId="77777777" w:rsidR="00C17577" w:rsidRDefault="00C17577"/>
    <w:p w14:paraId="603CDE6B" w14:textId="77777777" w:rsidR="00C17577" w:rsidRDefault="00C17577">
      <w:r>
        <w:t xml:space="preserve">folio 149 – dinsdag 13 maart </w:t>
      </w:r>
    </w:p>
    <w:p w14:paraId="1A2D8710" w14:textId="77777777" w:rsidR="00EC03BB" w:rsidRDefault="00EC03BB">
      <w:r>
        <w:t xml:space="preserve">Rekest van Laurens van Heeswijk uit Boxtel in het kwartier van Oisterwijk met een verzoek om remissie op zijn verpondingen </w:t>
      </w:r>
    </w:p>
    <w:p w14:paraId="5FA342A2" w14:textId="77777777" w:rsidR="00EC03BB" w:rsidRDefault="00EC03BB"/>
    <w:p w14:paraId="1540282E" w14:textId="77777777" w:rsidR="00EC03BB" w:rsidRDefault="00EC03BB">
      <w:r>
        <w:t>folio 149 – dinsdag 13 maart</w:t>
      </w:r>
    </w:p>
    <w:p w14:paraId="595232B1" w14:textId="77777777" w:rsidR="00EC03BB" w:rsidRDefault="00EC03BB">
      <w:r>
        <w:t>Rekest van Michiel Colen pachter van de brandewijnen en gedistilleerde wateren over stad en vrijdom van ’s-Hertogenbosch [met details]</w:t>
      </w:r>
    </w:p>
    <w:p w14:paraId="416FA32B" w14:textId="77777777" w:rsidR="00EC03BB" w:rsidRDefault="00EC03BB"/>
    <w:p w14:paraId="72D36D8D" w14:textId="77777777" w:rsidR="00EC03BB" w:rsidRDefault="00B62B0E">
      <w:r>
        <w:t>folio 151 – donderdag 15 maart</w:t>
      </w:r>
    </w:p>
    <w:p w14:paraId="341EBE9F" w14:textId="77777777" w:rsidR="00B62B0E" w:rsidRDefault="00B62B0E">
      <w:r>
        <w:t xml:space="preserve">Aangeschreven zal worden de magistraat van ’s-Hertogenbosch i.v.m. het doorsturen van hun politierekeningen </w:t>
      </w:r>
    </w:p>
    <w:p w14:paraId="1A83B21B" w14:textId="77777777" w:rsidR="00B62B0E" w:rsidRDefault="00B62B0E"/>
    <w:p w14:paraId="49546F34" w14:textId="77777777" w:rsidR="00B62B0E" w:rsidRDefault="00B62B0E">
      <w:r>
        <w:t>folio 153 verso – vrijdag 16 maart</w:t>
      </w:r>
    </w:p>
    <w:p w14:paraId="473AFCF9" w14:textId="77777777" w:rsidR="000F1417" w:rsidRDefault="00B62B0E">
      <w:r>
        <w:t xml:space="preserve">Missive van J. van Heurn rentmeester van het kapittel van Oirschot </w:t>
      </w:r>
      <w:r w:rsidR="000F1417">
        <w:t>waarbij hij ter voldoening aan haar Ed: Mo: aanschrijven alle rentmeesters der domeinen en geestelijke goederen heeft dan alleen van het kapittel van Oirschot welke revenuen door hem voor 1/3 aan het gemene land en voor 2/3 aan het kapittel behoren, bestaande uit 11 ‘canonicien’ op collatie van haar Ed: Mo: voor de helft en van de Marquis van Westerloo en Heer van Oirschot voor de andere helft [met details]</w:t>
      </w:r>
    </w:p>
    <w:p w14:paraId="3D07C98E" w14:textId="77777777" w:rsidR="000F1417" w:rsidRDefault="000F1417"/>
    <w:p w14:paraId="6ECC120B" w14:textId="77777777" w:rsidR="000F1417" w:rsidRDefault="000F1417">
      <w:r>
        <w:t>folio 153 verso – vrijdag 16 maart</w:t>
      </w:r>
    </w:p>
    <w:p w14:paraId="25DD1873" w14:textId="77777777" w:rsidR="000F1417" w:rsidRDefault="000F1417">
      <w:r>
        <w:t xml:space="preserve">Missive van Philip Jacob van Borssele raad en rentmeester generaal der domeinen van Brabant in het kwartier van ’s-Hertogenbosch op een rekest van de regenten van Erp in kwartier Peelland </w:t>
      </w:r>
      <w:r w:rsidR="00CA732B">
        <w:t>gezonden aan de raad om advies</w:t>
      </w:r>
    </w:p>
    <w:p w14:paraId="2DFFAF59" w14:textId="77777777" w:rsidR="00CA732B" w:rsidRDefault="00CA732B"/>
    <w:p w14:paraId="44F6AC51" w14:textId="77777777" w:rsidR="00CA732B" w:rsidRDefault="00CA732B">
      <w:r>
        <w:t>folio 155 – vrijdag 16 maart</w:t>
      </w:r>
    </w:p>
    <w:p w14:paraId="463D881A" w14:textId="77777777" w:rsidR="00CA732B" w:rsidRDefault="00CA732B">
      <w:r>
        <w:t xml:space="preserve">Memorie van Johan Rabo van Keppel hoog- en laagschout van stad en meierij van ’s-Hertogenbosch waarbij hij aan de Ed: Mo: bekend maakt dat hij op basis van hun resolutie van 27 maart 1724 heeft geprovoceerd aan de Raad van Brabant van een vonnis van de schepenen van ’s-Hertogenbosch </w:t>
      </w:r>
      <w:r w:rsidR="00483682">
        <w:t>van 15 november 1723 ten voordele van Willem Lodewijk Graham schepen en raad van de stad, dat die zaak als uitslag heeft gehad dat hij bij sententie van de Raad van Brabant van 26 januari jl. hij ver</w:t>
      </w:r>
      <w:r w:rsidR="0080354E">
        <w:t>k</w:t>
      </w:r>
      <w:r w:rsidR="00483682">
        <w:t xml:space="preserve">laard is bij het genoemde vonnis niet bezwaard te zijn met condemnatie van kosten  en vervolgens verzoekt, dat haar Ed: Mo: gelieven hem te ordonneren wat hij verder doen zal en of jj dezelfde zaak als nu op de civiele rol tegen de voornoemde Graham zal hebben te vervolgen; waarop na deliberatie is besloten dat genoemde memorie </w:t>
      </w:r>
      <w:r w:rsidR="0080354E">
        <w:t xml:space="preserve">met de processtukken zullen worden overhandigd aan mr. Cornelis Urvering een van de landsadvocaten om de Ho: Mo: te dienen van advies </w:t>
      </w:r>
    </w:p>
    <w:p w14:paraId="419B1DC5" w14:textId="77777777" w:rsidR="00B62B0E" w:rsidRDefault="00B62B0E">
      <w:r>
        <w:t xml:space="preserve"> </w:t>
      </w:r>
    </w:p>
    <w:p w14:paraId="76D1DD9D" w14:textId="77777777" w:rsidR="0080354E" w:rsidRDefault="0080354E">
      <w:r>
        <w:t>folio 15</w:t>
      </w:r>
      <w:ins w:id="5" w:author="Henk Beijers" w:date="2013-09-22T11:48:00Z">
        <w:r w:rsidR="000F38A5">
          <w:t>6</w:t>
        </w:r>
      </w:ins>
      <w:del w:id="6" w:author="Henk Beijers" w:date="2013-09-22T11:48:00Z">
        <w:r w:rsidDel="000F38A5">
          <w:delText>7</w:delText>
        </w:r>
      </w:del>
      <w:r>
        <w:t xml:space="preserve"> verso – maandag 19 maart </w:t>
      </w:r>
    </w:p>
    <w:p w14:paraId="6C2FC213" w14:textId="77777777" w:rsidR="005A6362" w:rsidRDefault="0080354E">
      <w:pPr>
        <w:rPr>
          <w:ins w:id="7" w:author="Henk Beijers" w:date="2013-09-22T11:58:00Z"/>
        </w:rPr>
      </w:pPr>
      <w:r>
        <w:t>Missive van de leenmannen van de leen- en tolkamer op een rekest van Godfrid Fetmenger en Willem van Veen pachters van de gr</w:t>
      </w:r>
      <w:ins w:id="8" w:author="Henk Beijers" w:date="2013-09-22T11:49:00Z">
        <w:r w:rsidR="000F38A5">
          <w:t>o</w:t>
        </w:r>
      </w:ins>
      <w:del w:id="9" w:author="Henk Beijers" w:date="2013-09-22T11:49:00Z">
        <w:r w:rsidDel="000F38A5">
          <w:delText>i</w:delText>
        </w:r>
      </w:del>
      <w:r>
        <w:t xml:space="preserve">te Brabantse zwijgende landtol, geleide- en paardengeld ingegaan oktober 1724 aangevende dat zij supplianten in ervaring zijn gekomen </w:t>
      </w:r>
      <w:r w:rsidR="004A0221">
        <w:t>dat de</w:t>
      </w:r>
      <w:ins w:id="10" w:author="Henk Beijers" w:date="2013-09-22T11:49:00Z">
        <w:r w:rsidR="000F38A5">
          <w:t xml:space="preserve"> koopbrouwers </w:t>
        </w:r>
      </w:ins>
      <w:ins w:id="11" w:author="Henk Beijers" w:date="2013-09-22T11:51:00Z">
        <w:r w:rsidR="000F38A5">
          <w:t>van de stad Eindhoven in het kwartier van Kempenland</w:t>
        </w:r>
      </w:ins>
      <w:ins w:id="12" w:author="Henk Beijers" w:date="2013-09-22T11:52:00Z">
        <w:r w:rsidR="009B5038">
          <w:t xml:space="preserve"> onderstonden hun bieren uit die stad te vervoeren naar elders zonder het kantoor van de tol daa</w:t>
        </w:r>
      </w:ins>
      <w:ins w:id="13" w:author="Henk Beijers" w:date="2013-09-22T11:53:00Z">
        <w:r w:rsidR="009B5038">
          <w:t>r</w:t>
        </w:r>
      </w:ins>
      <w:ins w:id="14" w:author="Henk Beijers" w:date="2013-09-22T11:52:00Z">
        <w:r w:rsidR="009B5038">
          <w:t>in te ke</w:t>
        </w:r>
      </w:ins>
      <w:ins w:id="15" w:author="Henk Beijers" w:date="2013-09-22T11:53:00Z">
        <w:r w:rsidR="009B5038">
          <w:t>nnen en dat op basis van het recht op vrijdom of exem</w:t>
        </w:r>
      </w:ins>
      <w:ins w:id="16" w:author="Henk Beijers" w:date="2013-09-22T11:54:00Z">
        <w:r w:rsidR="009B5038">
          <w:t>p</w:t>
        </w:r>
      </w:ins>
      <w:ins w:id="17" w:author="Henk Beijers" w:date="2013-09-22T11:53:00Z">
        <w:r w:rsidR="009B5038">
          <w:t xml:space="preserve">tie van tol </w:t>
        </w:r>
      </w:ins>
      <w:ins w:id="18" w:author="Henk Beijers" w:date="2013-09-22T11:54:00Z">
        <w:r w:rsidR="009B5038">
          <w:t>die de Hertogen van Brabant indertijd hebben gea</w:t>
        </w:r>
      </w:ins>
      <w:ins w:id="19" w:author="Henk Beijers" w:date="2013-09-22T11:55:00Z">
        <w:r w:rsidR="009B5038">
          <w:t>cc</w:t>
        </w:r>
      </w:ins>
      <w:ins w:id="20" w:author="Henk Beijers" w:date="2013-09-22T11:54:00Z">
        <w:r w:rsidR="009B5038">
          <w:t>ordeerd</w:t>
        </w:r>
      </w:ins>
      <w:ins w:id="21" w:author="Henk Beijers" w:date="2013-09-22T11:55:00Z">
        <w:r w:rsidR="009B5038">
          <w:t xml:space="preserve"> voor zowel Eindhoven als </w:t>
        </w:r>
      </w:ins>
      <w:ins w:id="22" w:author="Henk Beijers" w:date="2013-09-22T11:56:00Z">
        <w:r w:rsidR="009B5038">
          <w:t>’</w:t>
        </w:r>
      </w:ins>
      <w:ins w:id="23" w:author="Henk Beijers" w:date="2013-09-22T11:55:00Z">
        <w:r w:rsidR="009B5038">
          <w:t xml:space="preserve">s-Hertogenbosch </w:t>
        </w:r>
      </w:ins>
      <w:ins w:id="24" w:author="Henk Beijers" w:date="2013-09-22T11:57:00Z">
        <w:r w:rsidR="009B5038">
          <w:t>[uitgebreide discussie volgt]</w:t>
        </w:r>
      </w:ins>
      <w:ins w:id="25" w:author="Henk Beijers" w:date="2013-09-22T19:42:00Z">
        <w:r w:rsidR="00EA559D">
          <w:t xml:space="preserve"> – zie ook folio 162</w:t>
        </w:r>
      </w:ins>
    </w:p>
    <w:p w14:paraId="7F353E6C" w14:textId="77777777" w:rsidR="005A6362" w:rsidRDefault="005A6362">
      <w:pPr>
        <w:numPr>
          <w:ins w:id="26" w:author="Henk Beijers" w:date="2013-09-22T11:58:00Z"/>
        </w:numPr>
        <w:rPr>
          <w:ins w:id="27" w:author="Henk Beijers" w:date="2013-09-22T11:58:00Z"/>
        </w:rPr>
      </w:pPr>
    </w:p>
    <w:p w14:paraId="38A8A840" w14:textId="77777777" w:rsidR="00961440" w:rsidRDefault="005A6362">
      <w:pPr>
        <w:numPr>
          <w:ins w:id="28" w:author="Henk Beijers" w:date="2013-09-22T11:58:00Z"/>
        </w:numPr>
        <w:rPr>
          <w:ins w:id="29" w:author="Henk Beijers" w:date="2013-09-22T12:10:00Z"/>
        </w:rPr>
      </w:pPr>
      <w:ins w:id="30" w:author="Henk Beijers" w:date="2013-09-22T11:58:00Z">
        <w:r>
          <w:t xml:space="preserve">folio 158 - </w:t>
        </w:r>
      </w:ins>
      <w:ins w:id="31" w:author="Henk Beijers" w:date="2013-09-22T11:54:00Z">
        <w:r w:rsidR="009B5038">
          <w:t xml:space="preserve"> </w:t>
        </w:r>
      </w:ins>
      <w:ins w:id="32" w:author="Henk Beijers" w:date="2013-09-22T12:10:00Z">
        <w:r w:rsidR="00961440">
          <w:t>maandag 19 maart</w:t>
        </w:r>
      </w:ins>
    </w:p>
    <w:p w14:paraId="394B7232" w14:textId="77777777" w:rsidR="009D1B58" w:rsidRDefault="00961440">
      <w:pPr>
        <w:numPr>
          <w:ins w:id="33" w:author="Henk Beijers" w:date="2013-09-22T12:10:00Z"/>
        </w:numPr>
        <w:rPr>
          <w:ins w:id="34" w:author="Henk Beijers" w:date="2013-09-22T19:34:00Z"/>
        </w:rPr>
      </w:pPr>
      <w:ins w:id="35" w:author="Henk Beijers" w:date="2013-09-22T12:10:00Z">
        <w:r>
          <w:t>Missive van de magistraat van ’s-Hertogenbosch te kennen gevende dat</w:t>
        </w:r>
      </w:ins>
      <w:ins w:id="36" w:author="Henk Beijers" w:date="2013-09-22T12:12:00Z">
        <w:r>
          <w:t xml:space="preserve"> </w:t>
        </w:r>
      </w:ins>
      <w:ins w:id="37" w:author="Henk Beijers" w:date="2013-09-22T12:10:00Z">
        <w:r>
          <w:t xml:space="preserve">ze de resolutie van de Raad van State van 5 maart 1725 hebben </w:t>
        </w:r>
      </w:ins>
      <w:ins w:id="38" w:author="Henk Beijers" w:date="2013-09-22T12:12:00Z">
        <w:r>
          <w:t xml:space="preserve">ontvangen i.v.m. het doorsturen van de politierekeningen vanaf 1700 tot op heden  met het gericht </w:t>
        </w:r>
      </w:ins>
      <w:ins w:id="39" w:author="Henk Beijers" w:date="2013-09-22T12:14:00Z">
        <w:r>
          <w:t xml:space="preserve">‘dat vermits de volumineusheid </w:t>
        </w:r>
      </w:ins>
      <w:ins w:id="40" w:author="Henk Beijers" w:date="2013-09-22T12:15:00Z">
        <w:r w:rsidR="00401E7B">
          <w:t>van deselve alleen extracten auth: van het capittel van uijtgaaff van sc</w:t>
        </w:r>
      </w:ins>
      <w:ins w:id="41" w:author="Henk Beijers" w:date="2013-09-22T12:16:00Z">
        <w:r w:rsidR="00401E7B">
          <w:t>henkagien aen diverse heeren gedeputeerdens van steeden en andere notable persoonen, in aanschouw, dat de volkomen administratie en directie van stadszaaken de regeeringe door den Hertog en Hertoginne inder tijd is overgegeeven en van deselve titulo oneroso (?</w:t>
        </w:r>
      </w:ins>
      <w:ins w:id="42" w:author="Henk Beijers" w:date="2013-09-22T12:20:00Z">
        <w:r w:rsidR="00401E7B">
          <w:t>) verkreegen en dat daarvan, van alle oude</w:t>
        </w:r>
        <w:r w:rsidR="005F2915">
          <w:t xml:space="preserve"> tijden, jaa eeuwen zijn conventien, overgifften en </w:t>
        </w:r>
      </w:ins>
      <w:ins w:id="43" w:author="Henk Beijers" w:date="2013-09-22T12:21:00Z">
        <w:r w:rsidR="005F2915">
          <w:t>privilegiën</w:t>
        </w:r>
      </w:ins>
      <w:ins w:id="44" w:author="Henk Beijers" w:date="2013-09-22T12:20:00Z">
        <w:r w:rsidR="005F2915">
          <w:t xml:space="preserve"> </w:t>
        </w:r>
      </w:ins>
      <w:ins w:id="45" w:author="Henk Beijers" w:date="2013-09-22T12:21:00Z">
        <w:r w:rsidR="005F2915">
          <w:t>bij de Bleijde Inkomsten van de successeuren bij haere inhuldigingen bevestigt, en bij het overgeeven van gem: stadt 1629 door haar Ho: Mo: bij de capitulatie belooft te onderhouden; dat het dienvolgende altijd van de indispensable pligt van de magistraat is geweest het maintien van desleve te betragten, s</w:t>
        </w:r>
        <w:r w:rsidR="000F0738">
          <w:t>oo als se in judicio contradict</w:t>
        </w:r>
      </w:ins>
      <w:ins w:id="46" w:author="Henk Beijers" w:date="2013-09-22T12:25:00Z">
        <w:r w:rsidR="000F0738">
          <w:t>orio voor den hooge raad van Holland Zeeland en Westvrieslandt heeft gedaan, waarinne deselve in haere voors.</w:t>
        </w:r>
      </w:ins>
      <w:ins w:id="47" w:author="Henk Beijers" w:date="2013-09-22T12:26:00Z">
        <w:r w:rsidR="000F0738">
          <w:t xml:space="preserve"> voorregten bij sententie, door haer Ho: Mo: selfs geapprobeert is gejustificeert over de drie vierdeparten van een eeuw de magistraat door haar Ho: Mo: gevergt is het oversenden </w:t>
        </w:r>
      </w:ins>
      <w:ins w:id="48" w:author="Henk Beijers" w:date="2013-09-22T12:30:00Z">
        <w:r w:rsidR="008C40D3">
          <w:t xml:space="preserve">van drie stadtsreeckeningen, dan op fondament als voor,, die requisitien ten genoegen van haer Ho: Mo: niet hebben konnen beantwoorden, datse de eere gehad heeft haar Ho: Mo: met alle respectieve onderdanigheid, soo voor haer gedeputeerdens deductien van saake en adstructien van regt te representeeren, dat onder ootmoedige reverentie sulx van haer niet konde gevergt worden; dat de sake van de uijterste aengelegenheid </w:t>
        </w:r>
      </w:ins>
      <w:ins w:id="49" w:author="Henk Beijers" w:date="2013-09-22T12:35:00Z">
        <w:r w:rsidR="008719CB">
          <w:t xml:space="preserve">over de stad weesende, die in zijne specie sal dienen </w:t>
        </w:r>
      </w:ins>
      <w:ins w:id="50" w:author="Henk Beijers" w:date="2013-09-22T19:26:00Z">
        <w:r w:rsidR="0006033B">
          <w:t>ondersogt te worden ; dat sij ten dien einde aanstonds, na het ontfangen van haar Ed: Mo: resolutie commissarissen uit den haaren hebben gecommitteert , so om haer Edele Mo: van de circumstantieele staat van saaken te konnen onderrigten en steeds regt daar omtrent aen te toonen, respects</w:t>
        </w:r>
      </w:ins>
      <w:ins w:id="51" w:author="Henk Beijers" w:date="2013-09-22T19:30:00Z">
        <w:r w:rsidR="00975B21">
          <w:t xml:space="preserve">halven nodig hebben geagt haer Ed: Mo: bij provisie </w:t>
        </w:r>
      </w:ins>
      <w:ins w:id="52" w:author="Henk Beijers" w:date="2013-09-22T19:31:00Z">
        <w:r w:rsidR="00975B21">
          <w:t xml:space="preserve">van hunne verrigtinge kennisse te geeven en dat sij niet sullen manqueeren, van so ras doenlijk te schrijven wat sij pligts weegen vermeinen gehouden te zijn tot voldoen aan haer Ed: Mo: voors. </w:t>
        </w:r>
      </w:ins>
      <w:ins w:id="53" w:author="Henk Beijers" w:date="2013-09-22T19:34:00Z">
        <w:r w:rsidR="00975B21">
          <w:t>resolutie te doen’</w:t>
        </w:r>
      </w:ins>
    </w:p>
    <w:p w14:paraId="1E68C4ED" w14:textId="77777777" w:rsidR="00975B21" w:rsidRDefault="00975B21">
      <w:pPr>
        <w:numPr>
          <w:ins w:id="54" w:author="Henk Beijers" w:date="2013-09-22T19:34:00Z"/>
        </w:numPr>
        <w:rPr>
          <w:ins w:id="55" w:author="Henk Beijers" w:date="2013-09-22T19:34:00Z"/>
        </w:rPr>
      </w:pPr>
    </w:p>
    <w:p w14:paraId="34578CFE" w14:textId="77777777" w:rsidR="00975B21" w:rsidRDefault="00975B21">
      <w:pPr>
        <w:numPr>
          <w:ins w:id="56" w:author="Henk Beijers" w:date="2013-09-22T19:34:00Z"/>
        </w:numPr>
        <w:rPr>
          <w:ins w:id="57" w:author="Henk Beijers" w:date="2013-09-22T19:34:00Z"/>
        </w:rPr>
      </w:pPr>
      <w:ins w:id="58" w:author="Henk Beijers" w:date="2013-09-22T19:34:00Z">
        <w:r>
          <w:t>folio 159 – maandag 19 maart</w:t>
        </w:r>
      </w:ins>
    </w:p>
    <w:p w14:paraId="1DC8BE66" w14:textId="77777777" w:rsidR="00975B21" w:rsidRDefault="00975B21">
      <w:pPr>
        <w:numPr>
          <w:ins w:id="59" w:author="Henk Beijers" w:date="2013-09-22T19:34:00Z"/>
        </w:numPr>
        <w:rPr>
          <w:ins w:id="60" w:author="Henk Beijers" w:date="2013-09-22T19:35:00Z"/>
        </w:rPr>
      </w:pPr>
      <w:ins w:id="61" w:author="Henk Beijers" w:date="2013-09-22T19:34:00Z">
        <w:r>
          <w:t xml:space="preserve">Rekest van Jan Lodewijk Cramer rentmeester van het armengasthuis genaamd H.Geest binnen </w:t>
        </w:r>
      </w:ins>
      <w:ins w:id="62" w:author="Henk Beijers" w:date="2013-09-22T19:35:00Z">
        <w:r>
          <w:t xml:space="preserve">’s-Hertogenbosch </w:t>
        </w:r>
        <w:r w:rsidR="00C60776">
          <w:t>aan wie letteren executoriaal worden verleend ter invordering van renten, cijnzen en korenpachten die men aan genoemd gasthuis verschuldigd is</w:t>
        </w:r>
      </w:ins>
    </w:p>
    <w:p w14:paraId="393D0587" w14:textId="77777777" w:rsidR="00C60776" w:rsidRDefault="00C60776">
      <w:pPr>
        <w:numPr>
          <w:ins w:id="63" w:author="Henk Beijers" w:date="2013-09-22T19:37:00Z"/>
        </w:numPr>
        <w:rPr>
          <w:ins w:id="64" w:author="Henk Beijers" w:date="2013-09-22T19:37:00Z"/>
        </w:rPr>
      </w:pPr>
    </w:p>
    <w:p w14:paraId="7509E7E7" w14:textId="77777777" w:rsidR="00C60776" w:rsidRDefault="00C60776">
      <w:pPr>
        <w:numPr>
          <w:ins w:id="65" w:author="Henk Beijers" w:date="2013-09-22T19:37:00Z"/>
        </w:numPr>
        <w:rPr>
          <w:ins w:id="66" w:author="Henk Beijers" w:date="2013-09-22T19:37:00Z"/>
        </w:rPr>
      </w:pPr>
      <w:ins w:id="67" w:author="Henk Beijers" w:date="2013-09-22T19:37:00Z">
        <w:r>
          <w:t>folio 160 – dinsdag 20 maart</w:t>
        </w:r>
      </w:ins>
    </w:p>
    <w:p w14:paraId="18127D49" w14:textId="77777777" w:rsidR="00C60776" w:rsidRDefault="00C60776">
      <w:pPr>
        <w:numPr>
          <w:ins w:id="68" w:author="Henk Beijers" w:date="2013-09-22T19:37:00Z"/>
        </w:numPr>
        <w:rPr>
          <w:ins w:id="69" w:author="Henk Beijers" w:date="2013-09-22T19:41:00Z"/>
        </w:rPr>
      </w:pPr>
      <w:ins w:id="70" w:author="Henk Beijers" w:date="2013-09-22T19:37:00Z">
        <w:r>
          <w:t xml:space="preserve">Missive van Elbert Anthony van Pallant ontvanger van de verpondingen van het kwartier van Oisterwijk aangevende dat door de slechte tijden nog veel verpondingen van 1723 achterstallig zijn en hij verzoekt uitstel van het toezenden van zijn rekening of permissie </w:t>
        </w:r>
      </w:ins>
      <w:ins w:id="71" w:author="Henk Beijers" w:date="2013-09-22T19:41:00Z">
        <w:r w:rsidR="00EA559D">
          <w:t>dat hij de bedragen over 1723 mag opnemen als uitgaven</w:t>
        </w:r>
      </w:ins>
    </w:p>
    <w:p w14:paraId="185D1072" w14:textId="77777777" w:rsidR="00EA559D" w:rsidRDefault="00EA559D">
      <w:pPr>
        <w:numPr>
          <w:ins w:id="72" w:author="Henk Beijers" w:date="2013-09-22T19:41:00Z"/>
        </w:numPr>
        <w:rPr>
          <w:ins w:id="73" w:author="Henk Beijers" w:date="2013-09-22T19:41:00Z"/>
        </w:rPr>
      </w:pPr>
    </w:p>
    <w:p w14:paraId="454C9E5C" w14:textId="77777777" w:rsidR="00EA559D" w:rsidRDefault="00EA559D">
      <w:pPr>
        <w:numPr>
          <w:ins w:id="74" w:author="Henk Beijers" w:date="2013-09-22T19:41:00Z"/>
        </w:numPr>
        <w:rPr>
          <w:ins w:id="75" w:author="Henk Beijers" w:date="2013-09-22T19:43:00Z"/>
        </w:rPr>
      </w:pPr>
      <w:ins w:id="76" w:author="Henk Beijers" w:date="2013-09-22T19:43:00Z">
        <w:r>
          <w:t>folio 162 – dinsdag 20 maart</w:t>
        </w:r>
      </w:ins>
    </w:p>
    <w:p w14:paraId="27640B10" w14:textId="77777777" w:rsidR="00EA559D" w:rsidRDefault="00EA559D">
      <w:pPr>
        <w:numPr>
          <w:ins w:id="77" w:author="Henk Beijers" w:date="2013-09-22T19:43:00Z"/>
        </w:numPr>
        <w:rPr>
          <w:ins w:id="78" w:author="Henk Beijers" w:date="2013-09-22T19:44:00Z"/>
        </w:rPr>
      </w:pPr>
      <w:ins w:id="79" w:author="Henk Beijers" w:date="2013-09-22T19:43:00Z">
        <w:r>
          <w:t xml:space="preserve">Rekest van Jan Huiberts van den Boomen pachter van </w:t>
        </w:r>
      </w:ins>
      <w:ins w:id="80" w:author="Henk Beijers" w:date="2013-09-22T19:44:00Z">
        <w:r>
          <w:t>’s lands hoeve te Lierop in kwartier Peelland met een verzoek om surseance van executie [met details]</w:t>
        </w:r>
      </w:ins>
    </w:p>
    <w:p w14:paraId="44091DE8" w14:textId="77777777" w:rsidR="00EA559D" w:rsidRDefault="00EA559D">
      <w:pPr>
        <w:numPr>
          <w:ins w:id="81" w:author="Henk Beijers" w:date="2013-09-22T19:45:00Z"/>
        </w:numPr>
        <w:rPr>
          <w:ins w:id="82" w:author="Henk Beijers" w:date="2013-09-22T19:45:00Z"/>
        </w:rPr>
      </w:pPr>
    </w:p>
    <w:p w14:paraId="2CCD36DB" w14:textId="77777777" w:rsidR="00EA559D" w:rsidRDefault="00057444">
      <w:pPr>
        <w:numPr>
          <w:ins w:id="83" w:author="Henk Beijers" w:date="2013-09-22T19:45:00Z"/>
        </w:numPr>
        <w:rPr>
          <w:ins w:id="84" w:author="Henk Beijers" w:date="2013-09-22T19:46:00Z"/>
        </w:rPr>
      </w:pPr>
      <w:ins w:id="85" w:author="Henk Beijers" w:date="2013-09-22T19:46:00Z">
        <w:r>
          <w:t>folio 164 verso – woensdag 21 maart</w:t>
        </w:r>
      </w:ins>
    </w:p>
    <w:p w14:paraId="57BE46C6" w14:textId="77777777" w:rsidR="00057444" w:rsidRDefault="00057444">
      <w:pPr>
        <w:numPr>
          <w:ins w:id="86" w:author="Henk Beijers" w:date="2013-09-22T19:46:00Z"/>
        </w:numPr>
        <w:rPr>
          <w:ins w:id="87" w:author="Henk Beijers" w:date="2013-09-22T19:48:00Z"/>
        </w:rPr>
      </w:pPr>
      <w:ins w:id="88" w:author="Henk Beijers" w:date="2013-09-22T19:46:00Z">
        <w:r>
          <w:t xml:space="preserve">Rekest van Pieter van Heeswijk pachter van </w:t>
        </w:r>
      </w:ins>
      <w:ins w:id="89" w:author="Henk Beijers" w:date="2013-09-22T19:47:00Z">
        <w:r>
          <w:t xml:space="preserve">’s lands afgebrande molen van Someren in kwartier Peelland aan wie surseance van executie wordt verleend op de dreiging door rentmeester Lyclama </w:t>
        </w:r>
      </w:ins>
      <w:ins w:id="90" w:author="Henk Beijers" w:date="2013-09-22T19:48:00Z">
        <w:r>
          <w:t>à Nijeholt</w:t>
        </w:r>
      </w:ins>
    </w:p>
    <w:p w14:paraId="39AE0441" w14:textId="77777777" w:rsidR="00057444" w:rsidRDefault="00057444">
      <w:pPr>
        <w:numPr>
          <w:ins w:id="91" w:author="Henk Beijers" w:date="2013-09-22T19:49:00Z"/>
        </w:numPr>
        <w:rPr>
          <w:ins w:id="92" w:author="Henk Beijers" w:date="2013-09-22T19:49:00Z"/>
        </w:rPr>
      </w:pPr>
    </w:p>
    <w:p w14:paraId="63E601C9" w14:textId="77777777" w:rsidR="00057444" w:rsidRDefault="00057444">
      <w:pPr>
        <w:numPr>
          <w:ins w:id="93" w:author="Henk Beijers" w:date="2013-09-22T19:49:00Z"/>
        </w:numPr>
        <w:rPr>
          <w:ins w:id="94" w:author="Henk Beijers" w:date="2013-09-22T19:49:00Z"/>
        </w:rPr>
      </w:pPr>
      <w:ins w:id="95" w:author="Henk Beijers" w:date="2013-09-22T19:49:00Z">
        <w:r>
          <w:t>folio 165 – woensdag 21 maart</w:t>
        </w:r>
      </w:ins>
    </w:p>
    <w:p w14:paraId="09DF6380" w14:textId="77777777" w:rsidR="00057444" w:rsidRDefault="00057444">
      <w:pPr>
        <w:numPr>
          <w:ins w:id="96" w:author="Henk Beijers" w:date="2013-09-22T19:49:00Z"/>
        </w:numPr>
        <w:rPr>
          <w:ins w:id="97" w:author="Henk Beijers" w:date="2013-09-22T14:04:00Z"/>
        </w:rPr>
      </w:pPr>
      <w:ins w:id="98" w:author="Henk Beijers" w:date="2013-09-22T19:50:00Z">
        <w:r>
          <w:t xml:space="preserve">Rekest van de curators van het dorp Reusel in kwartier Kempenland </w:t>
        </w:r>
      </w:ins>
      <w:ins w:id="99" w:author="Henk Beijers" w:date="2013-09-22T19:51:00Z">
        <w:r w:rsidR="00394A8D">
          <w:t>met toevoeging van een specifieke staat van inkomsten en uitgaven sinds dat het dorp onder curatele staat [met details]</w:t>
        </w:r>
      </w:ins>
    </w:p>
    <w:p w14:paraId="59F8D30E" w14:textId="77777777" w:rsidR="00D92AC1" w:rsidRDefault="009B5038">
      <w:pPr>
        <w:numPr>
          <w:ins w:id="100" w:author="Henk Beijers" w:date="2013-09-22T14:04:00Z"/>
        </w:numPr>
      </w:pPr>
      <w:ins w:id="101" w:author="Henk Beijers" w:date="2013-09-22T11:53:00Z">
        <w:r>
          <w:t xml:space="preserve"> </w:t>
        </w:r>
      </w:ins>
      <w:r w:rsidR="004A0221">
        <w:t xml:space="preserve"> </w:t>
      </w:r>
      <w:del w:id="102" w:author="Henk Beijers" w:date="2013-09-22T11:48:00Z">
        <w:r w:rsidR="004A0221" w:rsidDel="000F38A5">
          <w:delText xml:space="preserve">koopbrouwers in de stad </w:delText>
        </w:r>
      </w:del>
      <w:del w:id="103" w:author="Henk Beijers" w:date="2013-09-22T11:47:00Z">
        <w:r w:rsidR="00D92AC1" w:rsidDel="000F38A5">
          <w:delText xml:space="preserve"> </w:delText>
        </w:r>
      </w:del>
    </w:p>
    <w:p w14:paraId="39C5AAB6" w14:textId="77777777" w:rsidR="001270C3" w:rsidRDefault="001270C3">
      <w:pPr>
        <w:rPr>
          <w:ins w:id="104" w:author="Henk Beijers" w:date="2013-09-27T10:49:00Z"/>
        </w:rPr>
      </w:pPr>
      <w:ins w:id="105" w:author="Henk Beijers" w:date="2013-09-27T10:48:00Z">
        <w:r>
          <w:t xml:space="preserve">folio 165 </w:t>
        </w:r>
      </w:ins>
      <w:ins w:id="106" w:author="Henk Beijers" w:date="2013-09-27T10:49:00Z">
        <w:r>
          <w:t>–</w:t>
        </w:r>
      </w:ins>
      <w:ins w:id="107" w:author="Henk Beijers" w:date="2013-09-27T10:48:00Z">
        <w:r>
          <w:t xml:space="preserve"> woensdag </w:t>
        </w:r>
      </w:ins>
      <w:ins w:id="108" w:author="Henk Beijers" w:date="2013-09-27T10:49:00Z">
        <w:r>
          <w:t>21 maart</w:t>
        </w:r>
      </w:ins>
    </w:p>
    <w:p w14:paraId="6F32CDCC" w14:textId="77777777" w:rsidR="001270C3" w:rsidRDefault="001270C3">
      <w:pPr>
        <w:numPr>
          <w:ins w:id="109" w:author="Henk Beijers" w:date="2013-09-27T10:49:00Z"/>
        </w:numPr>
        <w:rPr>
          <w:ins w:id="110" w:author="Henk Beijers" w:date="2013-09-27T10:52:00Z"/>
        </w:rPr>
      </w:pPr>
      <w:ins w:id="111" w:author="Henk Beijers" w:date="2013-09-27T10:49:00Z">
        <w:r>
          <w:t xml:space="preserve">Missive van ontvanger Bosschaert op een rekest van Laurens Cobes pijler en wijnroeier te </w:t>
        </w:r>
      </w:ins>
      <w:ins w:id="112" w:author="Henk Beijers" w:date="2013-09-27T10:50:00Z">
        <w:r>
          <w:t>’s-Hertogenbosch met verzoek aan de Ed: Mo: dat ze gelieven te gelasten aan de pach</w:t>
        </w:r>
      </w:ins>
      <w:ins w:id="113" w:author="Henk Beijers" w:date="2013-09-27T10:51:00Z">
        <w:r>
          <w:t>ters</w:t>
        </w:r>
      </w:ins>
      <w:ins w:id="114" w:author="Henk Beijers" w:date="2013-09-27T10:50:00Z">
        <w:r>
          <w:t xml:space="preserve"> van de bieren over stad </w:t>
        </w:r>
      </w:ins>
      <w:ins w:id="115" w:author="Henk Beijers" w:date="2013-09-27T10:51:00Z">
        <w:r>
          <w:t>aan hem 100 gl. te betalen op jaarbasis zoals dat ook zijn voorgangers in het verleden van de pachters of admodiateurs</w:t>
        </w:r>
      </w:ins>
      <w:ins w:id="116" w:author="Henk Beijers" w:date="2013-09-27T10:52:00Z">
        <w:r>
          <w:t xml:space="preserve"> </w:t>
        </w:r>
      </w:ins>
      <w:ins w:id="117" w:author="Henk Beijers" w:date="2013-09-27T10:51:00Z">
        <w:r>
          <w:t>genoten hebben</w:t>
        </w:r>
      </w:ins>
      <w:ins w:id="118" w:author="Henk Beijers" w:date="2013-09-27T10:52:00Z">
        <w:r>
          <w:t>, maar de Raad gaat op dit verzoek niet in</w:t>
        </w:r>
      </w:ins>
    </w:p>
    <w:p w14:paraId="0B0E0878" w14:textId="77777777" w:rsidR="001270C3" w:rsidRDefault="001270C3">
      <w:pPr>
        <w:numPr>
          <w:ins w:id="119" w:author="Henk Beijers" w:date="2013-09-27T10:52:00Z"/>
        </w:numPr>
        <w:rPr>
          <w:ins w:id="120" w:author="Henk Beijers" w:date="2013-09-27T10:52:00Z"/>
        </w:rPr>
      </w:pPr>
    </w:p>
    <w:p w14:paraId="346792BA" w14:textId="77777777" w:rsidR="001270C3" w:rsidRDefault="001270C3">
      <w:pPr>
        <w:numPr>
          <w:ins w:id="121" w:author="Henk Beijers" w:date="2013-09-27T10:52:00Z"/>
        </w:numPr>
        <w:rPr>
          <w:ins w:id="122" w:author="Henk Beijers" w:date="2013-09-27T10:53:00Z"/>
        </w:rPr>
      </w:pPr>
      <w:ins w:id="123" w:author="Henk Beijers" w:date="2013-09-27T10:52:00Z">
        <w:r>
          <w:t xml:space="preserve">folio 165 </w:t>
        </w:r>
      </w:ins>
      <w:ins w:id="124" w:author="Henk Beijers" w:date="2013-09-27T10:53:00Z">
        <w:r>
          <w:t>–</w:t>
        </w:r>
      </w:ins>
      <w:ins w:id="125" w:author="Henk Beijers" w:date="2013-09-27T10:52:00Z">
        <w:r>
          <w:t xml:space="preserve"> woensdag </w:t>
        </w:r>
      </w:ins>
      <w:ins w:id="126" w:author="Henk Beijers" w:date="2013-09-27T10:53:00Z">
        <w:r>
          <w:t>21 maart</w:t>
        </w:r>
      </w:ins>
    </w:p>
    <w:p w14:paraId="0474A6B7" w14:textId="77777777" w:rsidR="002A252C" w:rsidRDefault="001270C3">
      <w:pPr>
        <w:numPr>
          <w:ins w:id="127" w:author="Henk Beijers" w:date="2013-09-27T10:53:00Z"/>
        </w:numPr>
        <w:rPr>
          <w:ins w:id="128" w:author="Henk Beijers" w:date="2013-09-27T10:55:00Z"/>
        </w:rPr>
      </w:pPr>
      <w:ins w:id="129" w:author="Henk Beijers" w:date="2013-09-27T10:53:00Z">
        <w:r>
          <w:t>Rekest van J.L.Cramer stadhouder van de hoog- en laagschout van ’s-Hertogenb</w:t>
        </w:r>
      </w:ins>
      <w:ins w:id="130" w:author="Henk Beijers" w:date="2013-09-27T10:54:00Z">
        <w:r w:rsidR="002A252C">
          <w:t>os</w:t>
        </w:r>
      </w:ins>
      <w:ins w:id="131" w:author="Henk Beijers" w:date="2013-09-27T10:53:00Z">
        <w:r>
          <w:t xml:space="preserve">ch </w:t>
        </w:r>
      </w:ins>
      <w:ins w:id="132" w:author="Henk Beijers" w:date="2013-09-27T10:54:00Z">
        <w:r w:rsidR="002A252C">
          <w:t xml:space="preserve">verzoekende om nieuwe kleding voor de zes dienaars van justitie die om de drie jaren opnieuw worden gekleed waarvoor een ordonnantie </w:t>
        </w:r>
      </w:ins>
      <w:ins w:id="133" w:author="Henk Beijers" w:date="2013-09-27T10:55:00Z">
        <w:r w:rsidR="002A252C">
          <w:t xml:space="preserve">wordt verleend van 350 gl. </w:t>
        </w:r>
      </w:ins>
    </w:p>
    <w:p w14:paraId="0A2C765A" w14:textId="77777777" w:rsidR="002A252C" w:rsidRDefault="002A252C">
      <w:pPr>
        <w:numPr>
          <w:ins w:id="134" w:author="Henk Beijers" w:date="2013-09-27T10:59:00Z"/>
        </w:numPr>
        <w:rPr>
          <w:ins w:id="135" w:author="Henk Beijers" w:date="2013-09-27T10:59:00Z"/>
        </w:rPr>
      </w:pPr>
    </w:p>
    <w:p w14:paraId="66C51330" w14:textId="77777777" w:rsidR="003F08C5" w:rsidRDefault="003F08C5">
      <w:pPr>
        <w:numPr>
          <w:ins w:id="136" w:author="Henk Beijers" w:date="2013-09-27T10:55:00Z"/>
        </w:numPr>
        <w:rPr>
          <w:ins w:id="137" w:author="Henk Beijers" w:date="2013-09-27T17:12:00Z"/>
        </w:rPr>
      </w:pPr>
      <w:ins w:id="138" w:author="Henk Beijers" w:date="2013-09-27T10:59:00Z">
        <w:r>
          <w:t>folio 170 – donderdag 22 maart</w:t>
        </w:r>
      </w:ins>
    </w:p>
    <w:p w14:paraId="317E16FE" w14:textId="77777777" w:rsidR="003C48C0" w:rsidRDefault="003C48C0">
      <w:pPr>
        <w:numPr>
          <w:ins w:id="139" w:author="Henk Beijers" w:date="2013-09-27T17:12:00Z"/>
        </w:numPr>
        <w:rPr>
          <w:ins w:id="140" w:author="Henk Beijers" w:date="2013-09-27T17:15:00Z"/>
        </w:rPr>
      </w:pPr>
      <w:ins w:id="141" w:author="Henk Beijers" w:date="2013-09-27T17:13:00Z">
        <w:r>
          <w:t>Rekest van Michiel Colet pachter van ’s lands brandewijnen en gedistilleerde wateren over stad en vrijdom van ’s-Hertogenbosch of hij drie stuivers per</w:t>
        </w:r>
      </w:ins>
      <w:ins w:id="142" w:author="Henk Beijers" w:date="2013-09-27T17:15:00Z">
        <w:r>
          <w:t xml:space="preserve"> </w:t>
        </w:r>
      </w:ins>
      <w:ins w:id="143" w:author="Henk Beijers" w:date="2013-09-27T17:13:00Z">
        <w:r>
          <w:t>stoop mag heffen</w:t>
        </w:r>
      </w:ins>
      <w:ins w:id="144" w:author="Henk Beijers" w:date="2013-09-27T17:15:00Z">
        <w:r>
          <w:t xml:space="preserve"> [met details]</w:t>
        </w:r>
      </w:ins>
    </w:p>
    <w:p w14:paraId="4D44E018" w14:textId="77777777" w:rsidR="003C48C0" w:rsidRDefault="003C48C0">
      <w:pPr>
        <w:numPr>
          <w:ins w:id="145" w:author="Henk Beijers" w:date="2013-09-27T17:15:00Z"/>
        </w:numPr>
        <w:rPr>
          <w:ins w:id="146" w:author="Henk Beijers" w:date="2013-09-27T17:15:00Z"/>
        </w:rPr>
      </w:pPr>
    </w:p>
    <w:p w14:paraId="6655E00B" w14:textId="77777777" w:rsidR="003C48C0" w:rsidRDefault="003C48C0">
      <w:pPr>
        <w:numPr>
          <w:ins w:id="147" w:author="Henk Beijers" w:date="2013-09-27T17:15:00Z"/>
        </w:numPr>
        <w:rPr>
          <w:ins w:id="148" w:author="Henk Beijers" w:date="2013-09-27T17:16:00Z"/>
        </w:rPr>
      </w:pPr>
      <w:ins w:id="149" w:author="Henk Beijers" w:date="2013-09-27T17:16:00Z">
        <w:r>
          <w:t>folio 170 verso – donderdag 22 maart</w:t>
        </w:r>
      </w:ins>
    </w:p>
    <w:p w14:paraId="0780F259" w14:textId="77777777" w:rsidR="003C48C0" w:rsidRDefault="003C48C0">
      <w:pPr>
        <w:numPr>
          <w:ins w:id="150" w:author="Henk Beijers" w:date="2013-09-27T17:16:00Z"/>
        </w:numPr>
        <w:rPr>
          <w:ins w:id="151" w:author="Henk Beijers" w:date="2013-09-27T17:17:00Z"/>
        </w:rPr>
      </w:pPr>
      <w:ins w:id="152" w:author="Henk Beijers" w:date="2013-09-27T17:16:00Z">
        <w:r>
          <w:t xml:space="preserve">Rekest van de regenten van de heerlijkheid Moergestel in kwartier Oisterwijk </w:t>
        </w:r>
      </w:ins>
      <w:ins w:id="153" w:author="Henk Beijers" w:date="2013-09-27T17:17:00Z">
        <w:r>
          <w:t>over het omslaan van hun middelen en lasten [met details]</w:t>
        </w:r>
      </w:ins>
    </w:p>
    <w:p w14:paraId="78DDE678" w14:textId="77777777" w:rsidR="003C48C0" w:rsidRDefault="003C48C0">
      <w:pPr>
        <w:numPr>
          <w:ins w:id="154" w:author="Henk Beijers" w:date="2013-09-27T17:17:00Z"/>
        </w:numPr>
        <w:rPr>
          <w:ins w:id="155" w:author="Henk Beijers" w:date="2013-09-27T17:17:00Z"/>
        </w:rPr>
      </w:pPr>
    </w:p>
    <w:p w14:paraId="73DF74E3" w14:textId="77777777" w:rsidR="00D665C3" w:rsidRDefault="00D665C3">
      <w:pPr>
        <w:numPr>
          <w:ins w:id="156" w:author="Henk Beijers" w:date="2013-09-27T17:17:00Z"/>
        </w:numPr>
        <w:rPr>
          <w:ins w:id="157" w:author="Henk Beijers" w:date="2013-09-27T17:18:00Z"/>
        </w:rPr>
      </w:pPr>
      <w:ins w:id="158" w:author="Henk Beijers" w:date="2013-09-27T17:17:00Z">
        <w:r>
          <w:t>folio 17</w:t>
        </w:r>
      </w:ins>
      <w:ins w:id="159" w:author="Henk Beijers" w:date="2013-09-27T17:18:00Z">
        <w:r>
          <w:t>1 verso</w:t>
        </w:r>
      </w:ins>
      <w:ins w:id="160" w:author="Henk Beijers" w:date="2013-09-27T17:17:00Z">
        <w:r>
          <w:t xml:space="preserve"> – vrijdag </w:t>
        </w:r>
      </w:ins>
      <w:ins w:id="161" w:author="Henk Beijers" w:date="2013-09-27T17:18:00Z">
        <w:r>
          <w:t>23 maart</w:t>
        </w:r>
      </w:ins>
    </w:p>
    <w:p w14:paraId="5E942CDD" w14:textId="77777777" w:rsidR="00D665C3" w:rsidRDefault="00D665C3">
      <w:pPr>
        <w:numPr>
          <w:ins w:id="162" w:author="Henk Beijers" w:date="2013-09-27T17:18:00Z"/>
        </w:numPr>
        <w:rPr>
          <w:ins w:id="163" w:author="Henk Beijers" w:date="2013-09-27T17:19:00Z"/>
        </w:rPr>
      </w:pPr>
      <w:ins w:id="164" w:author="Henk Beijers" w:date="2013-09-27T17:18:00Z">
        <w:r>
          <w:t>Missive van Philip Jacob van Borssele raad en rentmeester generaal der domeinen van Br</w:t>
        </w:r>
      </w:ins>
      <w:ins w:id="165" w:author="Henk Beijers" w:date="2013-09-27T17:19:00Z">
        <w:r>
          <w:t>ab</w:t>
        </w:r>
      </w:ins>
      <w:ins w:id="166" w:author="Henk Beijers" w:date="2013-09-27T17:18:00Z">
        <w:r>
          <w:t xml:space="preserve">ant in het kwartier van </w:t>
        </w:r>
      </w:ins>
      <w:ins w:id="167" w:author="Henk Beijers" w:date="2013-09-27T17:19:00Z">
        <w:r>
          <w:t>’s-Hertogenbosch waarmee hij doorstuurt de staat van landerijen en molens die onder zijn administratie vallen en geeft aan dat de lijst van de novale tienden op een later tijdstip volgt</w:t>
        </w:r>
      </w:ins>
    </w:p>
    <w:p w14:paraId="7589F29F" w14:textId="77777777" w:rsidR="00D665C3" w:rsidRDefault="00D665C3">
      <w:pPr>
        <w:numPr>
          <w:ins w:id="168" w:author="Henk Beijers" w:date="2013-09-27T17:21:00Z"/>
        </w:numPr>
        <w:rPr>
          <w:ins w:id="169" w:author="Henk Beijers" w:date="2013-09-27T17:21:00Z"/>
        </w:rPr>
      </w:pPr>
    </w:p>
    <w:p w14:paraId="482DC3E2" w14:textId="77777777" w:rsidR="00821B3B" w:rsidRDefault="00821B3B">
      <w:pPr>
        <w:numPr>
          <w:ins w:id="170" w:author="Henk Beijers" w:date="2013-09-27T17:21:00Z"/>
        </w:numPr>
        <w:rPr>
          <w:ins w:id="171" w:author="Henk Beijers" w:date="2013-09-27T17:24:00Z"/>
        </w:rPr>
      </w:pPr>
      <w:ins w:id="172" w:author="Henk Beijers" w:date="2013-09-27T17:24:00Z">
        <w:r>
          <w:t>folio 17</w:t>
        </w:r>
      </w:ins>
      <w:ins w:id="173" w:author="Henk Beijers" w:date="2013-09-27T17:25:00Z">
        <w:r>
          <w:t>5 verso</w:t>
        </w:r>
      </w:ins>
      <w:ins w:id="174" w:author="Henk Beijers" w:date="2013-09-27T17:24:00Z">
        <w:r>
          <w:t xml:space="preserve"> – dinsdag 27 maart</w:t>
        </w:r>
      </w:ins>
    </w:p>
    <w:p w14:paraId="1EC09456" w14:textId="77777777" w:rsidR="000151ED" w:rsidRDefault="00821B3B">
      <w:pPr>
        <w:numPr>
          <w:ins w:id="175" w:author="Henk Beijers" w:date="2013-09-27T17:24:00Z"/>
        </w:numPr>
        <w:rPr>
          <w:ins w:id="176" w:author="Henk Beijers" w:date="2013-09-27T17:28:00Z"/>
        </w:rPr>
      </w:pPr>
      <w:ins w:id="177" w:author="Henk Beijers" w:date="2013-09-27T17:24:00Z">
        <w:r>
          <w:t>Missive van rentmeester Tengnagel</w:t>
        </w:r>
      </w:ins>
      <w:ins w:id="178" w:author="Henk Beijers" w:date="2013-09-27T17:25:00Z">
        <w:r>
          <w:t xml:space="preserve"> aangevende dat hij de resolutie van de Raad van de 21</w:t>
        </w:r>
        <w:r w:rsidRPr="00821B3B">
          <w:rPr>
            <w:vertAlign w:val="superscript"/>
            <w:rPrChange w:id="179" w:author="Henk Beijers" w:date="2013-09-27T17:25:00Z">
              <w:rPr/>
            </w:rPrChange>
          </w:rPr>
          <w:t>e</w:t>
        </w:r>
        <w:r>
          <w:t xml:space="preserve"> maart heeft ontvangen waarin de rentmeesters van de domeinen en van de geestelijke goederen wordt gelast dat zij zo sp</w:t>
        </w:r>
      </w:ins>
      <w:ins w:id="180" w:author="Henk Beijers" w:date="2013-09-27T17:27:00Z">
        <w:r>
          <w:t>oe</w:t>
        </w:r>
      </w:ins>
      <w:ins w:id="181" w:author="Henk Beijers" w:date="2013-09-27T17:25:00Z">
        <w:r>
          <w:t xml:space="preserve">dig mogelijk de lijsten doorsturen van alle molens, vaste goederen en tienden die aan het gemene land </w:t>
        </w:r>
      </w:ins>
      <w:ins w:id="182" w:author="Henk Beijers" w:date="2013-09-27T17:27:00Z">
        <w:r>
          <w:t xml:space="preserve">[= de staat] </w:t>
        </w:r>
      </w:ins>
      <w:ins w:id="183" w:author="Henk Beijers" w:date="2013-09-27T17:25:00Z">
        <w:r>
          <w:t>toeb</w:t>
        </w:r>
      </w:ins>
      <w:ins w:id="184" w:author="Henk Beijers" w:date="2013-09-27T17:27:00Z">
        <w:r>
          <w:t>e</w:t>
        </w:r>
      </w:ins>
      <w:ins w:id="185" w:author="Henk Beijers" w:date="2013-09-27T17:25:00Z">
        <w:r>
          <w:t>horen</w:t>
        </w:r>
      </w:ins>
      <w:ins w:id="186" w:author="Henk Beijers" w:date="2013-09-27T17:28:00Z">
        <w:r w:rsidR="000151ED">
          <w:t xml:space="preserve"> [met details]</w:t>
        </w:r>
      </w:ins>
    </w:p>
    <w:p w14:paraId="5D077BE9" w14:textId="77777777" w:rsidR="000151ED" w:rsidRDefault="000151ED">
      <w:pPr>
        <w:numPr>
          <w:ins w:id="187" w:author="Henk Beijers" w:date="2013-09-27T17:28:00Z"/>
        </w:numPr>
        <w:rPr>
          <w:ins w:id="188" w:author="Henk Beijers" w:date="2013-09-27T17:28:00Z"/>
        </w:rPr>
      </w:pPr>
    </w:p>
    <w:p w14:paraId="03297D3A" w14:textId="77777777" w:rsidR="000151ED" w:rsidRDefault="000151ED">
      <w:pPr>
        <w:numPr>
          <w:ins w:id="189" w:author="Henk Beijers" w:date="2013-09-27T17:28:00Z"/>
        </w:numPr>
        <w:rPr>
          <w:ins w:id="190" w:author="Henk Beijers" w:date="2013-09-27T17:29:00Z"/>
        </w:rPr>
      </w:pPr>
      <w:ins w:id="191" w:author="Henk Beijers" w:date="2013-09-27T17:28:00Z">
        <w:r>
          <w:t xml:space="preserve">folio 177 </w:t>
        </w:r>
      </w:ins>
      <w:ins w:id="192" w:author="Henk Beijers" w:date="2013-09-27T17:29:00Z">
        <w:r>
          <w:t>–</w:t>
        </w:r>
      </w:ins>
      <w:ins w:id="193" w:author="Henk Beijers" w:date="2013-09-27T17:28:00Z">
        <w:r>
          <w:t xml:space="preserve"> dinsdag </w:t>
        </w:r>
      </w:ins>
      <w:ins w:id="194" w:author="Henk Beijers" w:date="2013-09-27T17:29:00Z">
        <w:r>
          <w:t>27 maart</w:t>
        </w:r>
      </w:ins>
    </w:p>
    <w:p w14:paraId="69B5DCE7" w14:textId="77777777" w:rsidR="00275509" w:rsidRDefault="000151ED">
      <w:pPr>
        <w:numPr>
          <w:ins w:id="195" w:author="Henk Beijers" w:date="2013-09-27T17:29:00Z"/>
        </w:numPr>
        <w:rPr>
          <w:ins w:id="196" w:author="Henk Beijers" w:date="2013-09-27T17:34:00Z"/>
        </w:rPr>
      </w:pPr>
      <w:ins w:id="197" w:author="Henk Beijers" w:date="2013-09-27T17:29:00Z">
        <w:r>
          <w:t xml:space="preserve">Bericht van de Raad aan de magistraat van </w:t>
        </w:r>
      </w:ins>
      <w:ins w:id="198" w:author="Henk Beijers" w:date="2013-09-27T17:30:00Z">
        <w:r>
          <w:t>’</w:t>
        </w:r>
      </w:ins>
      <w:ins w:id="199" w:author="Henk Beijers" w:date="2013-09-27T17:29:00Z">
        <w:r>
          <w:t xml:space="preserve">s-Hertogenbosch </w:t>
        </w:r>
      </w:ins>
      <w:ins w:id="200" w:author="Henk Beijers" w:date="2013-09-27T17:30:00Z">
        <w:r>
          <w:t>betreffende de stadspolitierekeningen vanaf 1700 i.v.</w:t>
        </w:r>
      </w:ins>
      <w:ins w:id="201" w:author="Henk Beijers" w:date="2013-09-27T17:31:00Z">
        <w:r>
          <w:t>m. schenkingen aan diverse heren etc. [met details</w:t>
        </w:r>
      </w:ins>
      <w:ins w:id="202" w:author="Henk Beijers" w:date="2013-09-27T17:33:00Z">
        <w:r w:rsidR="00275509">
          <w:t xml:space="preserve"> </w:t>
        </w:r>
      </w:ins>
      <w:ins w:id="203" w:author="Henk Beijers" w:date="2013-09-27T17:34:00Z">
        <w:r w:rsidR="00275509">
          <w:t>–</w:t>
        </w:r>
      </w:ins>
      <w:ins w:id="204" w:author="Henk Beijers" w:date="2013-09-27T17:33:00Z">
        <w:r w:rsidR="00275509">
          <w:t xml:space="preserve"> zie </w:t>
        </w:r>
      </w:ins>
      <w:ins w:id="205" w:author="Henk Beijers" w:date="2013-09-27T17:34:00Z">
        <w:r w:rsidR="00275509">
          <w:t>ook folio 138v, 151 en 158</w:t>
        </w:r>
      </w:ins>
      <w:ins w:id="206" w:author="Henk Beijers" w:date="2013-09-27T19:29:00Z">
        <w:r w:rsidR="00DC392F">
          <w:t>; verder 193 verso</w:t>
        </w:r>
      </w:ins>
      <w:ins w:id="207" w:author="Henk Beijers" w:date="2013-09-27T17:34:00Z">
        <w:r w:rsidR="00275509">
          <w:t>]</w:t>
        </w:r>
      </w:ins>
    </w:p>
    <w:p w14:paraId="00E88B07" w14:textId="77777777" w:rsidR="00275509" w:rsidRDefault="00275509">
      <w:pPr>
        <w:numPr>
          <w:ins w:id="208" w:author="Henk Beijers" w:date="2013-09-27T17:34:00Z"/>
        </w:numPr>
        <w:rPr>
          <w:ins w:id="209" w:author="Henk Beijers" w:date="2013-09-27T17:34:00Z"/>
        </w:rPr>
      </w:pPr>
    </w:p>
    <w:p w14:paraId="742A2E62" w14:textId="77777777" w:rsidR="00275509" w:rsidRDefault="00275509">
      <w:pPr>
        <w:numPr>
          <w:ins w:id="210" w:author="Henk Beijers" w:date="2013-09-27T17:34:00Z"/>
        </w:numPr>
        <w:rPr>
          <w:ins w:id="211" w:author="Henk Beijers" w:date="2013-09-27T17:45:00Z"/>
        </w:rPr>
      </w:pPr>
      <w:ins w:id="212" w:author="Henk Beijers" w:date="2013-09-27T17:34:00Z">
        <w:r>
          <w:t>folio 178 – woensdag 28 maart</w:t>
        </w:r>
      </w:ins>
    </w:p>
    <w:p w14:paraId="11425134" w14:textId="77777777" w:rsidR="00B17C50" w:rsidRDefault="00B17C50">
      <w:pPr>
        <w:numPr>
          <w:ins w:id="213" w:author="Henk Beijers" w:date="2013-09-27T17:45:00Z"/>
        </w:numPr>
        <w:rPr>
          <w:ins w:id="214" w:author="Henk Beijers" w:date="2013-09-27T17:47:00Z"/>
        </w:rPr>
      </w:pPr>
      <w:ins w:id="215" w:author="Henk Beijers" w:date="2013-09-27T17:45:00Z">
        <w:r>
          <w:t xml:space="preserve">Missive van de krijgsraad van </w:t>
        </w:r>
      </w:ins>
      <w:ins w:id="216" w:author="Henk Beijers" w:date="2013-09-27T17:46:00Z">
        <w:r>
          <w:t>’</w:t>
        </w:r>
      </w:ins>
      <w:ins w:id="217" w:author="Henk Beijers" w:date="2013-09-27T17:45:00Z">
        <w:r>
          <w:t>s-Hertogenbosch</w:t>
        </w:r>
      </w:ins>
      <w:ins w:id="218" w:author="Henk Beijers" w:date="2013-09-27T17:46:00Z">
        <w:r>
          <w:t xml:space="preserve"> i.v.m. de processtukken betreffende Roeloff Pieters en Gerrit Holthuisen ruiters in het regiment van de</w:t>
        </w:r>
      </w:ins>
      <w:ins w:id="219" w:author="Henk Beijers" w:date="2013-09-27T17:47:00Z">
        <w:r>
          <w:t xml:space="preserve"> </w:t>
        </w:r>
      </w:ins>
      <w:ins w:id="220" w:author="Henk Beijers" w:date="2013-09-27T17:46:00Z">
        <w:r>
          <w:t>generaal majoor Van Prit</w:t>
        </w:r>
      </w:ins>
      <w:ins w:id="221" w:author="Henk Beijers" w:date="2013-09-27T17:47:00Z">
        <w:r>
          <w:t>z</w:t>
        </w:r>
      </w:ins>
      <w:ins w:id="222" w:author="Henk Beijers" w:date="2013-09-27T17:46:00Z">
        <w:r>
          <w:t>elwits</w:t>
        </w:r>
      </w:ins>
      <w:ins w:id="223" w:author="Henk Beijers" w:date="2013-09-27T17:47:00Z">
        <w:r>
          <w:t xml:space="preserve"> [met details]</w:t>
        </w:r>
      </w:ins>
    </w:p>
    <w:p w14:paraId="3831F09D" w14:textId="77777777" w:rsidR="00B17C50" w:rsidRDefault="00B17C50">
      <w:pPr>
        <w:numPr>
          <w:ins w:id="224" w:author="Henk Beijers" w:date="2013-09-27T17:48:00Z"/>
        </w:numPr>
        <w:rPr>
          <w:ins w:id="225" w:author="Henk Beijers" w:date="2013-09-27T17:48:00Z"/>
        </w:rPr>
      </w:pPr>
    </w:p>
    <w:p w14:paraId="6EE87DC4" w14:textId="77777777" w:rsidR="00B17C50" w:rsidRDefault="00B17C50">
      <w:pPr>
        <w:numPr>
          <w:ins w:id="226" w:author="Henk Beijers" w:date="2013-09-27T17:48:00Z"/>
        </w:numPr>
        <w:rPr>
          <w:ins w:id="227" w:author="Henk Beijers" w:date="2013-09-27T17:49:00Z"/>
        </w:rPr>
      </w:pPr>
      <w:ins w:id="228" w:author="Henk Beijers" w:date="2013-09-27T17:48:00Z">
        <w:r>
          <w:t xml:space="preserve">folio 179 verso </w:t>
        </w:r>
      </w:ins>
      <w:ins w:id="229" w:author="Henk Beijers" w:date="2013-09-27T17:49:00Z">
        <w:r>
          <w:t>–</w:t>
        </w:r>
      </w:ins>
      <w:ins w:id="230" w:author="Henk Beijers" w:date="2013-09-27T17:48:00Z">
        <w:r>
          <w:t xml:space="preserve"> woensdag </w:t>
        </w:r>
      </w:ins>
      <w:ins w:id="231" w:author="Henk Beijers" w:date="2013-09-27T17:49:00Z">
        <w:r>
          <w:t>28 maart</w:t>
        </w:r>
      </w:ins>
    </w:p>
    <w:p w14:paraId="682DB406" w14:textId="77777777" w:rsidR="00726C00" w:rsidRDefault="00B17C50">
      <w:pPr>
        <w:numPr>
          <w:ins w:id="232" w:author="Henk Beijers" w:date="2013-09-27T17:49:00Z"/>
        </w:numPr>
        <w:rPr>
          <w:ins w:id="233" w:author="Henk Beijers" w:date="2013-09-27T18:52:00Z"/>
        </w:rPr>
      </w:pPr>
      <w:ins w:id="234" w:author="Henk Beijers" w:date="2013-09-27T17:49:00Z">
        <w:r>
          <w:t>Rekest van de gecommitteerden van het kwartier van Peelland gezonden aan de Raad om advies</w:t>
        </w:r>
      </w:ins>
    </w:p>
    <w:p w14:paraId="3C6032B5" w14:textId="77777777" w:rsidR="00EF65F8" w:rsidRDefault="00EF65F8">
      <w:pPr>
        <w:numPr>
          <w:ins w:id="235" w:author="Henk Beijers" w:date="2013-09-27T19:00:00Z"/>
        </w:numPr>
        <w:rPr>
          <w:ins w:id="236" w:author="Henk Beijers" w:date="2013-09-27T19:00:00Z"/>
        </w:rPr>
      </w:pPr>
    </w:p>
    <w:p w14:paraId="51860C24" w14:textId="77777777" w:rsidR="00EF65F8" w:rsidRDefault="00EF65F8">
      <w:pPr>
        <w:numPr>
          <w:ins w:id="237" w:author="Henk Beijers" w:date="2013-09-27T18:52:00Z"/>
        </w:numPr>
        <w:rPr>
          <w:ins w:id="238" w:author="Henk Beijers" w:date="2013-09-27T19:01:00Z"/>
        </w:rPr>
      </w:pPr>
      <w:ins w:id="239" w:author="Henk Beijers" w:date="2013-09-27T19:00:00Z">
        <w:r>
          <w:t xml:space="preserve">folio 180 </w:t>
        </w:r>
      </w:ins>
      <w:ins w:id="240" w:author="Henk Beijers" w:date="2013-09-27T19:01:00Z">
        <w:r>
          <w:t>–</w:t>
        </w:r>
      </w:ins>
      <w:ins w:id="241" w:author="Henk Beijers" w:date="2013-09-27T19:00:00Z">
        <w:r>
          <w:t xml:space="preserve"> woensdag </w:t>
        </w:r>
      </w:ins>
      <w:ins w:id="242" w:author="Henk Beijers" w:date="2013-09-27T19:01:00Z">
        <w:r>
          <w:t>28 maart</w:t>
        </w:r>
      </w:ins>
    </w:p>
    <w:p w14:paraId="1E8C985F" w14:textId="77777777" w:rsidR="00EF65F8" w:rsidRDefault="00EF65F8">
      <w:pPr>
        <w:numPr>
          <w:ins w:id="243" w:author="Henk Beijers" w:date="2013-09-27T19:01:00Z"/>
        </w:numPr>
        <w:rPr>
          <w:ins w:id="244" w:author="Henk Beijers" w:date="2013-09-27T19:01:00Z"/>
        </w:rPr>
      </w:pPr>
      <w:ins w:id="245" w:author="Henk Beijers" w:date="2013-09-27T19:01:00Z">
        <w:r>
          <w:t>Rekest van de regenten van Berlicum en Middelrode in kwartier Maasland met verzoek om termijnbetaling</w:t>
        </w:r>
      </w:ins>
    </w:p>
    <w:p w14:paraId="12BE3F71" w14:textId="77777777" w:rsidR="00EF65F8" w:rsidRDefault="00EF65F8">
      <w:pPr>
        <w:numPr>
          <w:ins w:id="246" w:author="Henk Beijers" w:date="2013-09-27T19:01:00Z"/>
        </w:numPr>
        <w:rPr>
          <w:ins w:id="247" w:author="Henk Beijers" w:date="2013-09-27T19:01:00Z"/>
        </w:rPr>
      </w:pPr>
    </w:p>
    <w:p w14:paraId="27949E1B" w14:textId="77777777" w:rsidR="00EF65F8" w:rsidRDefault="00EF65F8">
      <w:pPr>
        <w:numPr>
          <w:ins w:id="248" w:author="Henk Beijers" w:date="2013-09-27T19:01:00Z"/>
        </w:numPr>
        <w:rPr>
          <w:ins w:id="249" w:author="Henk Beijers" w:date="2013-09-27T19:02:00Z"/>
        </w:rPr>
      </w:pPr>
      <w:ins w:id="250" w:author="Henk Beijers" w:date="2013-09-27T19:02:00Z">
        <w:r>
          <w:t>folio 180 verso – donderdag 29 maart</w:t>
        </w:r>
      </w:ins>
    </w:p>
    <w:p w14:paraId="0B82334D" w14:textId="77777777" w:rsidR="004D5EF4" w:rsidRDefault="00EF65F8">
      <w:pPr>
        <w:numPr>
          <w:ins w:id="251" w:author="Henk Beijers" w:date="2013-09-27T19:02:00Z"/>
        </w:numPr>
        <w:rPr>
          <w:ins w:id="252" w:author="Henk Beijers" w:date="2013-09-27T19:03:00Z"/>
        </w:rPr>
      </w:pPr>
      <w:ins w:id="253" w:author="Henk Beijers" w:date="2013-09-27T19:02:00Z">
        <w:r>
          <w:t xml:space="preserve">Rekest van de drossaard en regenten der heerlijkheid van Sint Michielsgestel </w:t>
        </w:r>
        <w:r w:rsidR="004D5EF4">
          <w:t>en Gemonde in kwartier Oisterwijk i.</w:t>
        </w:r>
      </w:ins>
      <w:ins w:id="254" w:author="Henk Beijers" w:date="2013-09-27T19:03:00Z">
        <w:r w:rsidR="004D5EF4">
          <w:t>v.m. een obligatie ten laste van de heerlijkheid</w:t>
        </w:r>
      </w:ins>
    </w:p>
    <w:p w14:paraId="1CF6BB03" w14:textId="77777777" w:rsidR="004D5EF4" w:rsidRDefault="004D5EF4">
      <w:pPr>
        <w:numPr>
          <w:ins w:id="255" w:author="Henk Beijers" w:date="2013-09-27T19:03:00Z"/>
        </w:numPr>
        <w:rPr>
          <w:ins w:id="256" w:author="Henk Beijers" w:date="2013-09-27T19:03:00Z"/>
        </w:rPr>
      </w:pPr>
    </w:p>
    <w:p w14:paraId="407111BF" w14:textId="77777777" w:rsidR="004D5EF4" w:rsidRDefault="004D5EF4">
      <w:pPr>
        <w:numPr>
          <w:ins w:id="257" w:author="Henk Beijers" w:date="2013-09-27T19:03:00Z"/>
        </w:numPr>
        <w:rPr>
          <w:ins w:id="258" w:author="Henk Beijers" w:date="2013-09-27T19:04:00Z"/>
        </w:rPr>
      </w:pPr>
      <w:ins w:id="259" w:author="Henk Beijers" w:date="2013-09-27T19:03:00Z">
        <w:r>
          <w:t xml:space="preserve">folio 181 </w:t>
        </w:r>
      </w:ins>
      <w:ins w:id="260" w:author="Henk Beijers" w:date="2013-09-27T19:04:00Z">
        <w:r>
          <w:t>–</w:t>
        </w:r>
      </w:ins>
      <w:ins w:id="261" w:author="Henk Beijers" w:date="2013-09-27T19:03:00Z">
        <w:r>
          <w:t xml:space="preserve"> donderdag </w:t>
        </w:r>
      </w:ins>
      <w:ins w:id="262" w:author="Henk Beijers" w:date="2013-09-27T19:04:00Z">
        <w:r>
          <w:t>29 maart</w:t>
        </w:r>
      </w:ins>
    </w:p>
    <w:p w14:paraId="4CC293F1" w14:textId="77777777" w:rsidR="00B17C50" w:rsidRDefault="004D5EF4">
      <w:pPr>
        <w:numPr>
          <w:ins w:id="263" w:author="Henk Beijers" w:date="2013-09-27T19:04:00Z"/>
        </w:numPr>
        <w:rPr>
          <w:ins w:id="264" w:author="Henk Beijers" w:date="2013-09-27T17:34:00Z"/>
        </w:rPr>
      </w:pPr>
      <w:ins w:id="265" w:author="Henk Beijers" w:date="2013-09-27T19:04:00Z">
        <w:r>
          <w:t xml:space="preserve">Missive van rentmeester des Tombes over de publieke verpachting van </w:t>
        </w:r>
      </w:ins>
      <w:ins w:id="266" w:author="Henk Beijers" w:date="2013-09-27T19:05:00Z">
        <w:r>
          <w:t>’s  landshoeve gekomen van het convent van de Clarissen te Woensel waarvan de pachter is gebleven Jacob Willem Libregts voor een som van 61 gl. p</w:t>
        </w:r>
      </w:ins>
      <w:ins w:id="267" w:author="Henk Beijers" w:date="2013-09-27T19:06:00Z">
        <w:r>
          <w:t>er jaar en de pacht loopt 3 jaren en eindigt in 1727</w:t>
        </w:r>
      </w:ins>
      <w:ins w:id="268" w:author="Henk Beijers" w:date="2013-09-27T17:46:00Z">
        <w:r w:rsidR="00B17C50">
          <w:t xml:space="preserve"> </w:t>
        </w:r>
      </w:ins>
      <w:ins w:id="269" w:author="Henk Beijers" w:date="2013-09-27T17:45:00Z">
        <w:r w:rsidR="00B17C50">
          <w:t xml:space="preserve"> </w:t>
        </w:r>
      </w:ins>
    </w:p>
    <w:p w14:paraId="5FB2704C" w14:textId="77777777" w:rsidR="00D665C3" w:rsidRDefault="00821B3B">
      <w:pPr>
        <w:numPr>
          <w:ins w:id="270" w:author="Henk Beijers" w:date="2013-09-27T17:34:00Z"/>
        </w:numPr>
        <w:rPr>
          <w:ins w:id="271" w:author="Henk Beijers" w:date="2013-09-27T17:18:00Z"/>
        </w:rPr>
      </w:pPr>
      <w:ins w:id="272" w:author="Henk Beijers" w:date="2013-09-27T17:25:00Z">
        <w:r>
          <w:t xml:space="preserve"> </w:t>
        </w:r>
      </w:ins>
      <w:ins w:id="273" w:author="Henk Beijers" w:date="2013-09-27T17:24:00Z">
        <w:r>
          <w:t xml:space="preserve"> </w:t>
        </w:r>
      </w:ins>
      <w:ins w:id="274" w:author="Henk Beijers" w:date="2013-09-27T17:19:00Z">
        <w:r w:rsidR="00D665C3">
          <w:t xml:space="preserve"> </w:t>
        </w:r>
      </w:ins>
    </w:p>
    <w:p w14:paraId="5B8AF517" w14:textId="77777777" w:rsidR="003C48C0" w:rsidRDefault="003C48C0">
      <w:pPr>
        <w:numPr>
          <w:ins w:id="275" w:author="Henk Beijers" w:date="2013-09-27T17:18:00Z"/>
        </w:numPr>
        <w:rPr>
          <w:ins w:id="276" w:author="Henk Beijers" w:date="2013-09-27T19:11:00Z"/>
        </w:rPr>
      </w:pPr>
      <w:ins w:id="277" w:author="Henk Beijers" w:date="2013-09-27T17:16:00Z">
        <w:r>
          <w:t xml:space="preserve"> </w:t>
        </w:r>
      </w:ins>
      <w:ins w:id="278" w:author="Henk Beijers" w:date="2013-09-27T19:10:00Z">
        <w:r w:rsidR="00B44BF8">
          <w:t xml:space="preserve">folio 190 – </w:t>
        </w:r>
      </w:ins>
      <w:ins w:id="279" w:author="Henk Beijers" w:date="2013-09-27T19:11:00Z">
        <w:r w:rsidR="00B44BF8">
          <w:t>dinsdag 3 april</w:t>
        </w:r>
      </w:ins>
    </w:p>
    <w:p w14:paraId="7CE95941" w14:textId="77777777" w:rsidR="00B44BF8" w:rsidRDefault="00B44BF8">
      <w:pPr>
        <w:numPr>
          <w:ins w:id="280" w:author="Henk Beijers" w:date="2013-09-27T19:11:00Z"/>
        </w:numPr>
        <w:rPr>
          <w:ins w:id="281" w:author="Henk Beijers" w:date="2013-09-27T19:11:00Z"/>
        </w:rPr>
      </w:pPr>
      <w:ins w:id="282" w:author="Henk Beijers" w:date="2013-09-27T19:11:00Z">
        <w:r>
          <w:t xml:space="preserve">Missive van ontvanger de Jonge en een van J. van Heurn als rentmeester van het kapittel van Oirschot die lijsten van molens, tienden en andere vaste goederen doorsturen die onder hun administratie vallen </w:t>
        </w:r>
      </w:ins>
    </w:p>
    <w:p w14:paraId="1F121404" w14:textId="77777777" w:rsidR="00B44BF8" w:rsidRDefault="00B44BF8">
      <w:pPr>
        <w:numPr>
          <w:ins w:id="283" w:author="Henk Beijers" w:date="2013-09-27T19:13:00Z"/>
        </w:numPr>
        <w:rPr>
          <w:ins w:id="284" w:author="Henk Beijers" w:date="2013-09-27T19:13:00Z"/>
        </w:rPr>
      </w:pPr>
    </w:p>
    <w:p w14:paraId="1396AB9B" w14:textId="77777777" w:rsidR="00B44BF8" w:rsidRDefault="00B44BF8">
      <w:pPr>
        <w:numPr>
          <w:ins w:id="285" w:author="Henk Beijers" w:date="2013-09-27T19:13:00Z"/>
        </w:numPr>
        <w:rPr>
          <w:ins w:id="286" w:author="Henk Beijers" w:date="2013-09-27T19:13:00Z"/>
        </w:rPr>
      </w:pPr>
      <w:ins w:id="287" w:author="Henk Beijers" w:date="2013-09-27T19:13:00Z">
        <w:r>
          <w:t xml:space="preserve">folio 190 verso </w:t>
        </w:r>
        <w:r w:rsidR="007D6A54">
          <w:t>– dinsdag 3 april</w:t>
        </w:r>
      </w:ins>
    </w:p>
    <w:p w14:paraId="16421E18" w14:textId="77777777" w:rsidR="007D6A54" w:rsidRDefault="007D6A54">
      <w:pPr>
        <w:numPr>
          <w:ins w:id="288" w:author="Henk Beijers" w:date="2013-09-27T19:13:00Z"/>
        </w:numPr>
        <w:rPr>
          <w:ins w:id="289" w:author="Henk Beijers" w:date="2013-09-27T19:14:00Z"/>
        </w:rPr>
      </w:pPr>
      <w:ins w:id="290" w:author="Henk Beijers" w:date="2013-09-27T19:13:00Z">
        <w:r>
          <w:t>Missive van rentmeester des Tombes aangevende dat hij aan het werk is geweest i.</w:t>
        </w:r>
      </w:ins>
      <w:ins w:id="291" w:author="Henk Beijers" w:date="2013-09-27T19:14:00Z">
        <w:r>
          <w:t>v.m. het samenstellen van de lijsten met molens, tienden en vaste goederen die onder zijn administratie vallen en de moeilijkheden die hij ondervindt [met details]</w:t>
        </w:r>
      </w:ins>
    </w:p>
    <w:p w14:paraId="01894ED2" w14:textId="77777777" w:rsidR="007D6A54" w:rsidRDefault="007D6A54">
      <w:pPr>
        <w:numPr>
          <w:ins w:id="292" w:author="Henk Beijers" w:date="2013-09-27T19:16:00Z"/>
        </w:numPr>
        <w:rPr>
          <w:ins w:id="293" w:author="Henk Beijers" w:date="2013-09-27T19:16:00Z"/>
        </w:rPr>
      </w:pPr>
    </w:p>
    <w:p w14:paraId="0BA18870" w14:textId="77777777" w:rsidR="007D6A54" w:rsidRDefault="007D6A54">
      <w:pPr>
        <w:numPr>
          <w:ins w:id="294" w:author="Henk Beijers" w:date="2013-09-27T19:16:00Z"/>
        </w:numPr>
        <w:rPr>
          <w:ins w:id="295" w:author="Henk Beijers" w:date="2013-09-27T19:16:00Z"/>
        </w:rPr>
      </w:pPr>
      <w:ins w:id="296" w:author="Henk Beijers" w:date="2013-09-27T19:16:00Z">
        <w:r>
          <w:t>folio 190 verso – dinsdag 3 april</w:t>
        </w:r>
      </w:ins>
    </w:p>
    <w:p w14:paraId="4EFBE25E" w14:textId="77777777" w:rsidR="007D6A54" w:rsidRDefault="007D6A54">
      <w:pPr>
        <w:numPr>
          <w:ins w:id="297" w:author="Henk Beijers" w:date="2013-09-27T19:16:00Z"/>
        </w:numPr>
        <w:rPr>
          <w:ins w:id="298" w:author="Henk Beijers" w:date="2013-09-27T19:16:00Z"/>
        </w:rPr>
      </w:pPr>
      <w:ins w:id="299" w:author="Henk Beijers" w:date="2013-09-27T19:16:00Z">
        <w:r>
          <w:t>Rekest van de regenten van Knegsel in kwartier Kempenland over het omslaan van hun middelen en lasten [met details]</w:t>
        </w:r>
      </w:ins>
    </w:p>
    <w:p w14:paraId="3027FF89" w14:textId="77777777" w:rsidR="007D6A54" w:rsidRDefault="007D6A54">
      <w:pPr>
        <w:numPr>
          <w:ins w:id="300" w:author="Henk Beijers" w:date="2013-09-27T19:17:00Z"/>
        </w:numPr>
        <w:rPr>
          <w:ins w:id="301" w:author="Henk Beijers" w:date="2013-09-27T19:17:00Z"/>
        </w:rPr>
      </w:pPr>
    </w:p>
    <w:p w14:paraId="09830297" w14:textId="77777777" w:rsidR="0032189B" w:rsidRDefault="007D6A54">
      <w:pPr>
        <w:numPr>
          <w:ins w:id="302" w:author="Henk Beijers" w:date="2013-09-27T19:17:00Z"/>
        </w:numPr>
        <w:rPr>
          <w:ins w:id="303" w:author="Henk Beijers" w:date="2013-09-27T19:18:00Z"/>
        </w:rPr>
      </w:pPr>
      <w:ins w:id="304" w:author="Henk Beijers" w:date="2013-09-27T19:17:00Z">
        <w:r>
          <w:t xml:space="preserve">folio 191 verso </w:t>
        </w:r>
      </w:ins>
      <w:ins w:id="305" w:author="Henk Beijers" w:date="2013-09-27T19:18:00Z">
        <w:r w:rsidR="0032189B">
          <w:t>–</w:t>
        </w:r>
      </w:ins>
      <w:ins w:id="306" w:author="Henk Beijers" w:date="2013-09-27T19:17:00Z">
        <w:r>
          <w:t xml:space="preserve"> </w:t>
        </w:r>
      </w:ins>
      <w:ins w:id="307" w:author="Henk Beijers" w:date="2013-09-27T19:18:00Z">
        <w:r w:rsidR="0032189B">
          <w:t>dinsdag 3 april</w:t>
        </w:r>
      </w:ins>
    </w:p>
    <w:p w14:paraId="020709D7" w14:textId="77777777" w:rsidR="0032189B" w:rsidRDefault="0032189B">
      <w:pPr>
        <w:numPr>
          <w:ins w:id="308" w:author="Henk Beijers" w:date="2013-09-27T19:18:00Z"/>
        </w:numPr>
        <w:rPr>
          <w:ins w:id="309" w:author="Henk Beijers" w:date="2013-09-27T19:19:00Z"/>
        </w:rPr>
      </w:pPr>
      <w:ins w:id="310" w:author="Henk Beijers" w:date="2013-09-27T19:18:00Z">
        <w:r>
          <w:t xml:space="preserve">Rekest van Michiel Colet pachter van ’s lands impost op de brandewijnen over de stad </w:t>
        </w:r>
      </w:ins>
      <w:ins w:id="311" w:author="Henk Beijers" w:date="2013-09-27T19:19:00Z">
        <w:r>
          <w:t>en vrijdom ’</w:t>
        </w:r>
      </w:ins>
      <w:ins w:id="312" w:author="Henk Beijers" w:date="2013-09-27T19:18:00Z">
        <w:r>
          <w:t>s-Hertogenbosch</w:t>
        </w:r>
      </w:ins>
      <w:ins w:id="313" w:author="Henk Beijers" w:date="2013-09-27T19:19:00Z">
        <w:r>
          <w:t xml:space="preserve"> in de zaak tegen Hendrik van Schijndel</w:t>
        </w:r>
      </w:ins>
    </w:p>
    <w:p w14:paraId="63112C4F" w14:textId="77777777" w:rsidR="0032189B" w:rsidRDefault="0032189B">
      <w:pPr>
        <w:numPr>
          <w:ins w:id="314" w:author="Henk Beijers" w:date="2013-09-27T19:19:00Z"/>
        </w:numPr>
        <w:rPr>
          <w:ins w:id="315" w:author="Henk Beijers" w:date="2013-09-27T19:19:00Z"/>
        </w:rPr>
      </w:pPr>
    </w:p>
    <w:p w14:paraId="24DDBD2D" w14:textId="77777777" w:rsidR="0032189B" w:rsidRDefault="0032189B">
      <w:pPr>
        <w:numPr>
          <w:ins w:id="316" w:author="Henk Beijers" w:date="2013-09-27T19:19:00Z"/>
        </w:numPr>
        <w:rPr>
          <w:ins w:id="317" w:author="Henk Beijers" w:date="2013-09-27T19:19:00Z"/>
        </w:rPr>
      </w:pPr>
      <w:ins w:id="318" w:author="Henk Beijers" w:date="2013-09-27T19:19:00Z">
        <w:r>
          <w:t>folio 191 verso – dinsdag 3 april</w:t>
        </w:r>
      </w:ins>
    </w:p>
    <w:p w14:paraId="69AF3618" w14:textId="77777777" w:rsidR="00B10741" w:rsidRDefault="0032189B">
      <w:pPr>
        <w:numPr>
          <w:ins w:id="319" w:author="Henk Beijers" w:date="2013-09-27T19:19:00Z"/>
        </w:numPr>
        <w:rPr>
          <w:ins w:id="320" w:author="Henk Beijers" w:date="2013-09-27T19:23:00Z"/>
        </w:rPr>
      </w:pPr>
      <w:ins w:id="321" w:author="Henk Beijers" w:date="2013-09-27T19:20:00Z">
        <w:r>
          <w:t xml:space="preserve">Rekest van Willem van Haaren verzoekende vanwege het overlijden van Guilliam van Campen </w:t>
        </w:r>
      </w:ins>
      <w:ins w:id="322" w:author="Henk Beijers" w:date="2013-09-27T19:21:00Z">
        <w:r>
          <w:t xml:space="preserve">aangesteld te worden tot deurwaarder en tot opveiler van de gemene middelen te </w:t>
        </w:r>
      </w:ins>
      <w:ins w:id="323" w:author="Henk Beijers" w:date="2013-09-27T19:22:00Z">
        <w:r>
          <w:t xml:space="preserve">’s-Hertogenbosch; de laatste functie mag hij uitoefenen </w:t>
        </w:r>
      </w:ins>
      <w:ins w:id="324" w:author="Henk Beijers" w:date="2013-09-27T19:23:00Z">
        <w:r w:rsidR="00B10741">
          <w:t>en wat het deurwaardersambt betreft wordt het rekest in handen gesteld van de heren Van Druten en Van Sonsbeek om dat nader te onderzoeken</w:t>
        </w:r>
      </w:ins>
    </w:p>
    <w:p w14:paraId="01BB3341" w14:textId="77777777" w:rsidR="00B10741" w:rsidRDefault="00B10741">
      <w:pPr>
        <w:numPr>
          <w:ins w:id="325" w:author="Henk Beijers" w:date="2013-09-27T19:24:00Z"/>
        </w:numPr>
        <w:rPr>
          <w:ins w:id="326" w:author="Henk Beijers" w:date="2013-09-27T19:24:00Z"/>
        </w:rPr>
      </w:pPr>
    </w:p>
    <w:p w14:paraId="05A9F3BF" w14:textId="77777777" w:rsidR="00B10741" w:rsidRDefault="00B10741">
      <w:pPr>
        <w:numPr>
          <w:ins w:id="327" w:author="Henk Beijers" w:date="2013-09-27T19:24:00Z"/>
        </w:numPr>
        <w:rPr>
          <w:ins w:id="328" w:author="Henk Beijers" w:date="2013-09-27T19:25:00Z"/>
        </w:rPr>
      </w:pPr>
      <w:ins w:id="329" w:author="Henk Beijers" w:date="2013-09-27T19:25:00Z">
        <w:r>
          <w:t>folio 192 verso – woensdag 4 april</w:t>
        </w:r>
      </w:ins>
    </w:p>
    <w:p w14:paraId="63F8A387" w14:textId="77777777" w:rsidR="00B10741" w:rsidRDefault="00B10741">
      <w:pPr>
        <w:numPr>
          <w:ins w:id="330" w:author="Henk Beijers" w:date="2013-09-27T19:25:00Z"/>
        </w:numPr>
        <w:rPr>
          <w:ins w:id="331" w:author="Henk Beijers" w:date="2013-09-27T19:27:00Z"/>
        </w:rPr>
      </w:pPr>
      <w:ins w:id="332" w:author="Henk Beijers" w:date="2013-09-27T19:25:00Z">
        <w:r>
          <w:t xml:space="preserve">Rekest van Evert Raats die wordt aangesteld tot koster voorlezer en schoolmeester te Rosmalen </w:t>
        </w:r>
      </w:ins>
      <w:ins w:id="333" w:author="Henk Beijers" w:date="2013-09-27T19:26:00Z">
        <w:r>
          <w:t>in kwartier Maasland vanwege het overlijden van N.</w:t>
        </w:r>
      </w:ins>
      <w:ins w:id="334" w:author="Henk Beijers" w:date="2013-09-27T19:27:00Z">
        <w:r>
          <w:t xml:space="preserve"> van der Horst waarna de akte van commissie volgt</w:t>
        </w:r>
      </w:ins>
    </w:p>
    <w:p w14:paraId="54A66B44" w14:textId="77777777" w:rsidR="00B10741" w:rsidRDefault="00B10741">
      <w:pPr>
        <w:numPr>
          <w:ins w:id="335" w:author="Henk Beijers" w:date="2013-09-27T19:29:00Z"/>
        </w:numPr>
        <w:rPr>
          <w:ins w:id="336" w:author="Henk Beijers" w:date="2013-09-27T19:29:00Z"/>
        </w:rPr>
      </w:pPr>
    </w:p>
    <w:p w14:paraId="0F6DFC94" w14:textId="77777777" w:rsidR="00DC392F" w:rsidRDefault="00DC392F">
      <w:pPr>
        <w:numPr>
          <w:ins w:id="337" w:author="Henk Beijers" w:date="2013-09-27T19:27:00Z"/>
        </w:numPr>
        <w:rPr>
          <w:ins w:id="338" w:author="Henk Beijers" w:date="2013-09-27T19:30:00Z"/>
        </w:rPr>
      </w:pPr>
      <w:ins w:id="339" w:author="Henk Beijers" w:date="2013-09-27T19:29:00Z">
        <w:r>
          <w:t xml:space="preserve">folio 193 verso </w:t>
        </w:r>
      </w:ins>
      <w:ins w:id="340" w:author="Henk Beijers" w:date="2013-09-27T19:30:00Z">
        <w:r>
          <w:t>–</w:t>
        </w:r>
      </w:ins>
      <w:ins w:id="341" w:author="Henk Beijers" w:date="2013-09-27T19:29:00Z">
        <w:r>
          <w:t xml:space="preserve"> woensdag </w:t>
        </w:r>
      </w:ins>
      <w:ins w:id="342" w:author="Henk Beijers" w:date="2013-09-27T19:30:00Z">
        <w:r>
          <w:t>4 april</w:t>
        </w:r>
      </w:ins>
    </w:p>
    <w:p w14:paraId="097F6A53" w14:textId="77777777" w:rsidR="00DC392F" w:rsidRDefault="00DC392F">
      <w:pPr>
        <w:numPr>
          <w:ins w:id="343" w:author="Henk Beijers" w:date="2013-09-27T19:30:00Z"/>
        </w:numPr>
        <w:rPr>
          <w:ins w:id="344" w:author="Henk Beijers" w:date="2013-09-27T19:27:00Z"/>
        </w:rPr>
      </w:pPr>
      <w:ins w:id="345" w:author="Henk Beijers" w:date="2013-09-27T19:31:00Z">
        <w:r>
          <w:t>Zeer u</w:t>
        </w:r>
      </w:ins>
      <w:ins w:id="346" w:author="Henk Beijers" w:date="2013-09-27T19:30:00Z">
        <w:r>
          <w:t xml:space="preserve">itgebreid relaas rond de zaak van de stadspolitierekeningen van ’s-Hertogenbosch [zie ook elders] </w:t>
        </w:r>
      </w:ins>
    </w:p>
    <w:p w14:paraId="781E9A3C" w14:textId="77777777" w:rsidR="007D6A54" w:rsidRDefault="0032189B">
      <w:pPr>
        <w:numPr>
          <w:ins w:id="347" w:author="Henk Beijers" w:date="2013-09-27T19:27:00Z"/>
        </w:numPr>
        <w:rPr>
          <w:ins w:id="348" w:author="Henk Beijers" w:date="2013-09-27T19:31:00Z"/>
        </w:rPr>
      </w:pPr>
      <w:ins w:id="349" w:author="Henk Beijers" w:date="2013-09-27T19:18:00Z">
        <w:r>
          <w:t xml:space="preserve"> </w:t>
        </w:r>
      </w:ins>
      <w:ins w:id="350" w:author="Henk Beijers" w:date="2013-09-27T19:13:00Z">
        <w:r w:rsidR="007D6A54">
          <w:t xml:space="preserve"> </w:t>
        </w:r>
      </w:ins>
    </w:p>
    <w:p w14:paraId="490FF6D1" w14:textId="77777777" w:rsidR="00DC392F" w:rsidRDefault="00DC392F">
      <w:pPr>
        <w:numPr>
          <w:ins w:id="351" w:author="Henk Beijers" w:date="2013-09-27T19:31:00Z"/>
        </w:numPr>
        <w:rPr>
          <w:ins w:id="352" w:author="Henk Beijers" w:date="2013-09-27T19:32:00Z"/>
        </w:rPr>
      </w:pPr>
      <w:ins w:id="353" w:author="Henk Beijers" w:date="2013-09-27T19:32:00Z">
        <w:r>
          <w:t>folio 194 verso – donderdag 5 april</w:t>
        </w:r>
      </w:ins>
    </w:p>
    <w:p w14:paraId="047C960F" w14:textId="77777777" w:rsidR="00DC392F" w:rsidRDefault="00DC392F">
      <w:pPr>
        <w:numPr>
          <w:ins w:id="354" w:author="Henk Beijers" w:date="2013-09-27T19:32:00Z"/>
        </w:numPr>
        <w:rPr>
          <w:ins w:id="355" w:author="Henk Beijers" w:date="2013-09-27T19:34:00Z"/>
        </w:rPr>
      </w:pPr>
      <w:ins w:id="356" w:author="Henk Beijers" w:date="2013-09-27T19:32:00Z">
        <w:r>
          <w:t xml:space="preserve">Missive van Philip Jacob van Borssele raad en rentmeester generaal der domeinen van Brabant in het kwartier van </w:t>
        </w:r>
      </w:ins>
      <w:ins w:id="357" w:author="Henk Beijers" w:date="2013-09-27T19:33:00Z">
        <w:r>
          <w:t xml:space="preserve">’s-Hertogenbosch op het bericht van de leen- en tolkamer op een rekest van de pachters van de grote Brabantse zwijgende landtol, geleide- en paardengeld </w:t>
        </w:r>
      </w:ins>
      <w:ins w:id="358" w:author="Henk Beijers" w:date="2013-09-27T19:34:00Z">
        <w:r w:rsidR="009850F0">
          <w:t>in de zaak tegen de Eindhovense bierbrouwer</w:t>
        </w:r>
      </w:ins>
      <w:ins w:id="359" w:author="Henk Beijers" w:date="2013-09-27T19:38:00Z">
        <w:r w:rsidR="009850F0">
          <w:t>s</w:t>
        </w:r>
      </w:ins>
    </w:p>
    <w:p w14:paraId="3A9560AB" w14:textId="77777777" w:rsidR="009850F0" w:rsidRDefault="009850F0">
      <w:pPr>
        <w:numPr>
          <w:ins w:id="360" w:author="Henk Beijers" w:date="2013-09-27T19:35:00Z"/>
        </w:numPr>
        <w:rPr>
          <w:ins w:id="361" w:author="Henk Beijers" w:date="2013-09-27T19:35:00Z"/>
        </w:rPr>
      </w:pPr>
    </w:p>
    <w:p w14:paraId="0FAA41D6" w14:textId="77777777" w:rsidR="009850F0" w:rsidRDefault="009850F0">
      <w:pPr>
        <w:numPr>
          <w:ins w:id="362" w:author="Henk Beijers" w:date="2013-09-27T19:35:00Z"/>
        </w:numPr>
        <w:rPr>
          <w:ins w:id="363" w:author="Henk Beijers" w:date="2013-09-27T19:35:00Z"/>
        </w:rPr>
      </w:pPr>
      <w:ins w:id="364" w:author="Henk Beijers" w:date="2013-09-27T19:35:00Z">
        <w:r>
          <w:t>folio 194 verso – donderdag 5 april</w:t>
        </w:r>
      </w:ins>
    </w:p>
    <w:p w14:paraId="11AC6DAF" w14:textId="77777777" w:rsidR="009850F0" w:rsidRDefault="009850F0">
      <w:pPr>
        <w:numPr>
          <w:ins w:id="365" w:author="Henk Beijers" w:date="2013-09-27T19:35:00Z"/>
        </w:numPr>
        <w:rPr>
          <w:ins w:id="366" w:author="Henk Beijers" w:date="2013-09-27T19:10:00Z"/>
        </w:rPr>
      </w:pPr>
      <w:ins w:id="367" w:author="Henk Beijers" w:date="2013-09-27T19:35:00Z">
        <w:r>
          <w:t>Missive van majoor Van Hambroek commandeur te ’s-Hertogenbosch en van ingenieur Van Roij over het opnemen van het werk aan de affuiten d</w:t>
        </w:r>
      </w:ins>
      <w:ins w:id="368" w:author="Henk Beijers" w:date="2013-09-27T19:37:00Z">
        <w:r>
          <w:t>at</w:t>
        </w:r>
      </w:ins>
      <w:ins w:id="369" w:author="Henk Beijers" w:date="2013-09-27T19:35:00Z">
        <w:r>
          <w:t xml:space="preserve"> aan de commies der</w:t>
        </w:r>
      </w:ins>
      <w:ins w:id="370" w:author="Henk Beijers" w:date="2013-09-27T19:37:00Z">
        <w:r>
          <w:t xml:space="preserve"> </w:t>
        </w:r>
      </w:ins>
      <w:ins w:id="371" w:author="Henk Beijers" w:date="2013-09-27T19:35:00Z">
        <w:r>
          <w:t>magazijnen</w:t>
        </w:r>
      </w:ins>
      <w:ins w:id="372" w:author="Henk Beijers" w:date="2013-09-27T19:37:00Z">
        <w:r>
          <w:t xml:space="preserve"> was gelast uit te voeren </w:t>
        </w:r>
      </w:ins>
      <w:ins w:id="373" w:author="Henk Beijers" w:date="2013-09-27T19:35:00Z">
        <w:r>
          <w:t xml:space="preserve"> </w:t>
        </w:r>
      </w:ins>
    </w:p>
    <w:p w14:paraId="1EF89C3B" w14:textId="77777777" w:rsidR="00B44BF8" w:rsidRDefault="00B44BF8">
      <w:pPr>
        <w:numPr>
          <w:ins w:id="374" w:author="Henk Beijers" w:date="2013-09-27T19:10:00Z"/>
        </w:numPr>
        <w:rPr>
          <w:ins w:id="375" w:author="Henk Beijers" w:date="2013-09-27T10:59:00Z"/>
        </w:rPr>
      </w:pPr>
    </w:p>
    <w:p w14:paraId="428E4C1D" w14:textId="77777777" w:rsidR="003F08C5" w:rsidRDefault="009850F0">
      <w:pPr>
        <w:numPr>
          <w:ins w:id="376" w:author="Henk Beijers" w:date="2013-09-27T14:48:00Z"/>
        </w:numPr>
        <w:rPr>
          <w:ins w:id="377" w:author="Henk Beijers" w:date="2013-09-27T19:38:00Z"/>
        </w:rPr>
      </w:pPr>
      <w:ins w:id="378" w:author="Henk Beijers" w:date="2013-09-27T19:38:00Z">
        <w:r>
          <w:t>folio 196 – vrijdag 6 april</w:t>
        </w:r>
      </w:ins>
    </w:p>
    <w:p w14:paraId="680AD5B7" w14:textId="77777777" w:rsidR="009850F0" w:rsidRDefault="009850F0">
      <w:pPr>
        <w:numPr>
          <w:ins w:id="379" w:author="Henk Beijers" w:date="2013-09-27T19:38:00Z"/>
        </w:numPr>
        <w:rPr>
          <w:ins w:id="380" w:author="Henk Beijers" w:date="2013-09-27T19:40:00Z"/>
        </w:rPr>
      </w:pPr>
      <w:ins w:id="381" w:author="Henk Beijers" w:date="2013-09-27T19:38:00Z">
        <w:r>
          <w:t>Missive van Philip Jacob van Borssele op een rekest van de regenten van Oss in kwartier Maasland gezonden aan de Raad om advies</w:t>
        </w:r>
      </w:ins>
    </w:p>
    <w:p w14:paraId="02B5BDE1" w14:textId="77777777" w:rsidR="00516C40" w:rsidRDefault="00516C40">
      <w:pPr>
        <w:numPr>
          <w:ins w:id="382" w:author="Henk Beijers" w:date="2013-09-27T19:40:00Z"/>
        </w:numPr>
        <w:rPr>
          <w:ins w:id="383" w:author="Henk Beijers" w:date="2013-09-27T19:40:00Z"/>
        </w:rPr>
      </w:pPr>
    </w:p>
    <w:p w14:paraId="1141FF89" w14:textId="77777777" w:rsidR="00516C40" w:rsidRDefault="00516C40">
      <w:pPr>
        <w:numPr>
          <w:ins w:id="384" w:author="Henk Beijers" w:date="2013-09-27T19:40:00Z"/>
        </w:numPr>
        <w:rPr>
          <w:ins w:id="385" w:author="Henk Beijers" w:date="2013-09-27T19:40:00Z"/>
        </w:rPr>
      </w:pPr>
      <w:ins w:id="386" w:author="Henk Beijers" w:date="2013-09-27T19:40:00Z">
        <w:r>
          <w:t>folio 197 verso – maandag 9 april</w:t>
        </w:r>
      </w:ins>
    </w:p>
    <w:p w14:paraId="2BF4F75A" w14:textId="77777777" w:rsidR="00516C40" w:rsidRDefault="00516C40">
      <w:pPr>
        <w:numPr>
          <w:ins w:id="387" w:author="Henk Beijers" w:date="2013-09-27T19:40:00Z"/>
        </w:numPr>
        <w:rPr>
          <w:ins w:id="388" w:author="Henk Beijers" w:date="2013-09-27T19:41:00Z"/>
        </w:rPr>
      </w:pPr>
      <w:ins w:id="389" w:author="Henk Beijers" w:date="2013-09-27T19:40:00Z">
        <w:r>
          <w:t xml:space="preserve">Missive van de graaf van Hompesch generaal der ruiterij en gouverneur van </w:t>
        </w:r>
      </w:ins>
      <w:ins w:id="390" w:author="Henk Beijers" w:date="2013-09-27T19:41:00Z">
        <w:r>
          <w:t>’s-Hertogenbosch i.v.m. enige te stellen orders onder de ruiterij</w:t>
        </w:r>
      </w:ins>
    </w:p>
    <w:p w14:paraId="6FC1F43C" w14:textId="77777777" w:rsidR="00516C40" w:rsidRDefault="00516C40">
      <w:pPr>
        <w:numPr>
          <w:ins w:id="391" w:author="Henk Beijers" w:date="2013-09-27T19:41:00Z"/>
        </w:numPr>
        <w:rPr>
          <w:ins w:id="392" w:author="Henk Beijers" w:date="2013-09-27T19:41:00Z"/>
        </w:rPr>
      </w:pPr>
    </w:p>
    <w:p w14:paraId="7EC39901" w14:textId="77777777" w:rsidR="00516C40" w:rsidRDefault="00516C40">
      <w:pPr>
        <w:numPr>
          <w:ins w:id="393" w:author="Henk Beijers" w:date="2013-09-27T19:41:00Z"/>
        </w:numPr>
        <w:rPr>
          <w:ins w:id="394" w:author="Henk Beijers" w:date="2013-09-27T19:42:00Z"/>
        </w:rPr>
      </w:pPr>
      <w:ins w:id="395" w:author="Henk Beijers" w:date="2013-09-27T19:41:00Z">
        <w:r>
          <w:t xml:space="preserve">folio 198 </w:t>
        </w:r>
      </w:ins>
      <w:ins w:id="396" w:author="Henk Beijers" w:date="2013-09-27T19:42:00Z">
        <w:r>
          <w:t>–</w:t>
        </w:r>
      </w:ins>
      <w:ins w:id="397" w:author="Henk Beijers" w:date="2013-09-27T19:41:00Z">
        <w:r>
          <w:t xml:space="preserve"> maandag </w:t>
        </w:r>
      </w:ins>
      <w:ins w:id="398" w:author="Henk Beijers" w:date="2013-09-27T19:42:00Z">
        <w:r>
          <w:t>9 april</w:t>
        </w:r>
      </w:ins>
    </w:p>
    <w:p w14:paraId="30D1BB44" w14:textId="77777777" w:rsidR="004674BE" w:rsidRDefault="00516C40">
      <w:pPr>
        <w:numPr>
          <w:ins w:id="399" w:author="Henk Beijers" w:date="2013-09-27T19:42:00Z"/>
        </w:numPr>
        <w:rPr>
          <w:ins w:id="400" w:author="Henk Beijers" w:date="2013-09-27T19:46:00Z"/>
        </w:rPr>
      </w:pPr>
      <w:ins w:id="401" w:author="Henk Beijers" w:date="2013-09-27T19:42:00Z">
        <w:r>
          <w:t xml:space="preserve">Rekest van de regenten van Rosmalen </w:t>
        </w:r>
      </w:ins>
      <w:ins w:id="402" w:author="Henk Beijers" w:date="2013-09-27T19:43:00Z">
        <w:r>
          <w:t xml:space="preserve">verwijzende naar de vele hooi- en weilanden die zeer laag gelegen zijn die door het afkomende Peelwater of </w:t>
        </w:r>
      </w:ins>
      <w:ins w:id="403" w:author="Henk Beijers" w:date="2013-09-27T19:44:00Z">
        <w:r>
          <w:t>bij zware</w:t>
        </w:r>
      </w:ins>
      <w:ins w:id="404" w:author="Henk Beijers" w:date="2013-09-27T19:43:00Z">
        <w:r>
          <w:t xml:space="preserve"> </w:t>
        </w:r>
      </w:ins>
      <w:ins w:id="405" w:author="Henk Beijers" w:date="2013-09-27T19:44:00Z">
        <w:r>
          <w:t xml:space="preserve">regenval vrij snel onder water lopen </w:t>
        </w:r>
        <w:r w:rsidR="004674BE">
          <w:t xml:space="preserve"> wat de</w:t>
        </w:r>
      </w:ins>
      <w:ins w:id="406" w:author="Henk Beijers" w:date="2013-09-27T19:46:00Z">
        <w:r w:rsidR="004674BE">
          <w:t xml:space="preserve"> </w:t>
        </w:r>
      </w:ins>
      <w:ins w:id="407" w:author="Henk Beijers" w:date="2013-09-27T19:44:00Z">
        <w:r w:rsidR="004674BE">
          <w:t>laatste 10 jaren regelmatig is voorgevallen, met het gevolg dat de eigenaars die landerijen hebben verlaten</w:t>
        </w:r>
      </w:ins>
      <w:ins w:id="408" w:author="Henk Beijers" w:date="2013-09-27T19:45:00Z">
        <w:r w:rsidR="004674BE">
          <w:t xml:space="preserve"> tot grote schade van de</w:t>
        </w:r>
      </w:ins>
      <w:ins w:id="409" w:author="Henk Beijers" w:date="2013-09-27T19:46:00Z">
        <w:r w:rsidR="004674BE">
          <w:t xml:space="preserve"> </w:t>
        </w:r>
      </w:ins>
      <w:ins w:id="410" w:author="Henk Beijers" w:date="2013-09-27T19:45:00Z">
        <w:r w:rsidR="004674BE">
          <w:t xml:space="preserve">gemeente en dienen daarom nu </w:t>
        </w:r>
      </w:ins>
      <w:ins w:id="411" w:author="Henk Beijers" w:date="2013-09-27T19:42:00Z">
        <w:r>
          <w:t xml:space="preserve">een verzoek </w:t>
        </w:r>
      </w:ins>
      <w:ins w:id="412" w:author="Henk Beijers" w:date="2013-09-27T19:46:00Z">
        <w:r w:rsidR="004674BE">
          <w:t xml:space="preserve">in </w:t>
        </w:r>
      </w:ins>
      <w:ins w:id="413" w:author="Henk Beijers" w:date="2013-09-27T19:42:00Z">
        <w:r>
          <w:t>om permissie tot het verkopen van enige landerijen</w:t>
        </w:r>
      </w:ins>
      <w:ins w:id="414" w:author="Henk Beijers" w:date="2013-09-27T19:46:00Z">
        <w:r w:rsidR="004674BE">
          <w:t xml:space="preserve"> [met veel details]</w:t>
        </w:r>
      </w:ins>
    </w:p>
    <w:p w14:paraId="7909FBF0" w14:textId="77777777" w:rsidR="004674BE" w:rsidRDefault="004674BE">
      <w:pPr>
        <w:numPr>
          <w:ins w:id="415" w:author="Henk Beijers" w:date="2013-09-27T19:46:00Z"/>
        </w:numPr>
        <w:rPr>
          <w:ins w:id="416" w:author="Henk Beijers" w:date="2013-09-27T19:46:00Z"/>
        </w:rPr>
      </w:pPr>
    </w:p>
    <w:p w14:paraId="0F131708" w14:textId="77777777" w:rsidR="004674BE" w:rsidRDefault="004674BE">
      <w:pPr>
        <w:numPr>
          <w:ins w:id="417" w:author="Henk Beijers" w:date="2013-09-27T19:46:00Z"/>
        </w:numPr>
        <w:rPr>
          <w:ins w:id="418" w:author="Henk Beijers" w:date="2013-09-27T19:46:00Z"/>
        </w:rPr>
      </w:pPr>
      <w:ins w:id="419" w:author="Henk Beijers" w:date="2013-09-27T19:46:00Z">
        <w:r>
          <w:t>folio 198 verso – maandag 9 april</w:t>
        </w:r>
      </w:ins>
    </w:p>
    <w:p w14:paraId="6A6756A9" w14:textId="77777777" w:rsidR="004674BE" w:rsidRDefault="004674BE">
      <w:pPr>
        <w:numPr>
          <w:ins w:id="420" w:author="Henk Beijers" w:date="2013-09-27T19:46:00Z"/>
        </w:numPr>
        <w:rPr>
          <w:ins w:id="421" w:author="Henk Beijers" w:date="2013-09-27T19:46:00Z"/>
        </w:rPr>
      </w:pPr>
      <w:ins w:id="422" w:author="Henk Beijers" w:date="2013-09-27T19:46:00Z">
        <w:r>
          <w:t>Rekest van de regenten van Zeelst in kwartier Kempenland over het omslaan van hun middelen en lasten [met details]</w:t>
        </w:r>
      </w:ins>
    </w:p>
    <w:p w14:paraId="1974798C" w14:textId="77777777" w:rsidR="004674BE" w:rsidRDefault="004674BE">
      <w:pPr>
        <w:numPr>
          <w:ins w:id="423" w:author="Henk Beijers" w:date="2013-09-27T19:47:00Z"/>
        </w:numPr>
        <w:rPr>
          <w:ins w:id="424" w:author="Henk Beijers" w:date="2013-09-27T19:47:00Z"/>
        </w:rPr>
      </w:pPr>
    </w:p>
    <w:p w14:paraId="2467B5C5" w14:textId="77777777" w:rsidR="00A83AB8" w:rsidRDefault="004674BE">
      <w:pPr>
        <w:numPr>
          <w:ins w:id="425" w:author="Henk Beijers" w:date="2013-09-27T19:47:00Z"/>
        </w:numPr>
        <w:rPr>
          <w:ins w:id="426" w:author="Henk Beijers" w:date="2013-09-29T19:20:00Z"/>
        </w:rPr>
      </w:pPr>
      <w:ins w:id="427" w:author="Henk Beijers" w:date="2013-09-27T19:47:00Z">
        <w:r>
          <w:t>folio 19</w:t>
        </w:r>
      </w:ins>
      <w:ins w:id="428" w:author="Henk Beijers" w:date="2013-09-29T19:20:00Z">
        <w:r w:rsidR="00A83AB8">
          <w:t xml:space="preserve">8 verso </w:t>
        </w:r>
      </w:ins>
      <w:ins w:id="429" w:author="Henk Beijers" w:date="2013-09-27T19:47:00Z">
        <w:r>
          <w:t>– maandag 9 april</w:t>
        </w:r>
      </w:ins>
    </w:p>
    <w:p w14:paraId="39B50C1A" w14:textId="77777777" w:rsidR="00A83AB8" w:rsidRDefault="00A83AB8">
      <w:pPr>
        <w:numPr>
          <w:ins w:id="430" w:author="Henk Beijers" w:date="2013-09-29T19:20:00Z"/>
        </w:numPr>
        <w:rPr>
          <w:ins w:id="431" w:author="Henk Beijers" w:date="2013-09-29T19:20:00Z"/>
        </w:rPr>
      </w:pPr>
      <w:ins w:id="432" w:author="Henk Beijers" w:date="2013-09-29T19:20:00Z">
        <w:r>
          <w:t>Rekest van de regenten van Berlicum en Middelrode in kwartier Maasland met een verzoek om remissie op hun verpondingen en beden</w:t>
        </w:r>
      </w:ins>
    </w:p>
    <w:p w14:paraId="719E0A7F" w14:textId="77777777" w:rsidR="00A83AB8" w:rsidRDefault="00A83AB8">
      <w:pPr>
        <w:numPr>
          <w:ins w:id="433" w:author="Henk Beijers" w:date="2013-09-29T19:21:00Z"/>
        </w:numPr>
        <w:rPr>
          <w:ins w:id="434" w:author="Henk Beijers" w:date="2013-09-29T19:21:00Z"/>
        </w:rPr>
      </w:pPr>
    </w:p>
    <w:p w14:paraId="5705AE29" w14:textId="77777777" w:rsidR="00A83AB8" w:rsidRDefault="00A83AB8">
      <w:pPr>
        <w:numPr>
          <w:ins w:id="435" w:author="Henk Beijers" w:date="2013-09-29T19:21:00Z"/>
        </w:numPr>
        <w:rPr>
          <w:ins w:id="436" w:author="Henk Beijers" w:date="2013-09-29T19:21:00Z"/>
        </w:rPr>
      </w:pPr>
      <w:ins w:id="437" w:author="Henk Beijers" w:date="2013-09-29T19:21:00Z">
        <w:r>
          <w:t>folio 199 – maandag 9 april</w:t>
        </w:r>
      </w:ins>
    </w:p>
    <w:p w14:paraId="0FF736D6" w14:textId="77777777" w:rsidR="00A83AB8" w:rsidRDefault="00A83AB8">
      <w:pPr>
        <w:numPr>
          <w:ins w:id="438" w:author="Henk Beijers" w:date="2013-09-29T19:21:00Z"/>
        </w:numPr>
        <w:rPr>
          <w:ins w:id="439" w:author="Henk Beijers" w:date="2013-09-29T19:23:00Z"/>
        </w:rPr>
      </w:pPr>
      <w:ins w:id="440" w:author="Henk Beijers" w:date="2013-09-29T19:21:00Z">
        <w:r>
          <w:t>Missive van ontvanger de la Calmette en van J. van Heurn waarnemende</w:t>
        </w:r>
      </w:ins>
      <w:ins w:id="441" w:author="Henk Beijers" w:date="2013-09-29T19:23:00Z">
        <w:r>
          <w:t xml:space="preserve"> </w:t>
        </w:r>
      </w:ins>
      <w:ins w:id="442" w:author="Henk Beijers" w:date="2013-09-29T19:21:00Z">
        <w:r>
          <w:t xml:space="preserve">het kantoor der beden in het kwartier van </w:t>
        </w:r>
      </w:ins>
      <w:ins w:id="443" w:author="Henk Beijers" w:date="2013-09-29T19:22:00Z">
        <w:r>
          <w:t>’s-Hertogenbosch op een rekest van de regenten van Hoogeloon, Bladel, Netersel en Aalst gezonden aan de Raad om advies</w:t>
        </w:r>
      </w:ins>
    </w:p>
    <w:p w14:paraId="19FF5E5A" w14:textId="77777777" w:rsidR="00A83AB8" w:rsidRDefault="00A83AB8">
      <w:pPr>
        <w:numPr>
          <w:ins w:id="444" w:author="Henk Beijers" w:date="2013-09-29T19:23:00Z"/>
        </w:numPr>
        <w:rPr>
          <w:ins w:id="445" w:author="Henk Beijers" w:date="2013-09-29T19:23:00Z"/>
        </w:rPr>
      </w:pPr>
    </w:p>
    <w:p w14:paraId="74D3556B" w14:textId="77777777" w:rsidR="00A83AB8" w:rsidRDefault="00A83AB8">
      <w:pPr>
        <w:numPr>
          <w:ins w:id="446" w:author="Henk Beijers" w:date="2013-09-29T19:23:00Z"/>
        </w:numPr>
        <w:rPr>
          <w:ins w:id="447" w:author="Henk Beijers" w:date="2013-09-29T19:24:00Z"/>
        </w:rPr>
      </w:pPr>
      <w:ins w:id="448" w:author="Henk Beijers" w:date="2013-09-29T19:23:00Z">
        <w:r>
          <w:t xml:space="preserve">folio 199 </w:t>
        </w:r>
      </w:ins>
      <w:ins w:id="449" w:author="Henk Beijers" w:date="2013-09-29T19:24:00Z">
        <w:r>
          <w:t>–</w:t>
        </w:r>
      </w:ins>
      <w:ins w:id="450" w:author="Henk Beijers" w:date="2013-09-29T19:23:00Z">
        <w:r>
          <w:t xml:space="preserve"> dinsdag </w:t>
        </w:r>
      </w:ins>
      <w:ins w:id="451" w:author="Henk Beijers" w:date="2013-09-29T19:24:00Z">
        <w:r>
          <w:t>10 april</w:t>
        </w:r>
      </w:ins>
    </w:p>
    <w:p w14:paraId="6A80E8F2" w14:textId="77777777" w:rsidR="00A83AB8" w:rsidRDefault="00A83AB8">
      <w:pPr>
        <w:numPr>
          <w:ins w:id="452" w:author="Henk Beijers" w:date="2013-09-29T19:24:00Z"/>
        </w:numPr>
        <w:rPr>
          <w:ins w:id="453" w:author="Henk Beijers" w:date="2013-09-29T19:26:00Z"/>
        </w:rPr>
      </w:pPr>
      <w:ins w:id="454" w:author="Henk Beijers" w:date="2013-09-29T19:24:00Z">
        <w:r>
          <w:t xml:space="preserve">Missive van Philip Jacob van Borssele van der Hooge raad en rentmeester generaal der domeinen </w:t>
        </w:r>
        <w:r w:rsidR="00B03B80">
          <w:t>in het kwartier van ’s-Hertogenbosch waarin hij een specifieke staat der novale tienden doorstuurt</w:t>
        </w:r>
      </w:ins>
      <w:ins w:id="455" w:author="Henk Beijers" w:date="2013-09-29T19:25:00Z">
        <w:r w:rsidR="00B03B80">
          <w:t xml:space="preserve"> en het rendement over de laatste 10 jaren</w:t>
        </w:r>
      </w:ins>
    </w:p>
    <w:p w14:paraId="6E758E83" w14:textId="77777777" w:rsidR="00B03B80" w:rsidRDefault="00B03B80">
      <w:pPr>
        <w:numPr>
          <w:ins w:id="456" w:author="Henk Beijers" w:date="2013-09-29T19:26:00Z"/>
        </w:numPr>
        <w:rPr>
          <w:ins w:id="457" w:author="Henk Beijers" w:date="2013-09-29T19:26:00Z"/>
        </w:rPr>
      </w:pPr>
    </w:p>
    <w:p w14:paraId="2EE9286F" w14:textId="77777777" w:rsidR="00B03B80" w:rsidRDefault="00B03B80">
      <w:pPr>
        <w:numPr>
          <w:ins w:id="458" w:author="Henk Beijers" w:date="2013-09-29T19:26:00Z"/>
        </w:numPr>
        <w:rPr>
          <w:ins w:id="459" w:author="Henk Beijers" w:date="2013-09-29T19:26:00Z"/>
        </w:rPr>
      </w:pPr>
      <w:ins w:id="460" w:author="Henk Beijers" w:date="2013-09-29T19:26:00Z">
        <w:r>
          <w:t>folio 199 – dinsdag 10 april</w:t>
        </w:r>
      </w:ins>
    </w:p>
    <w:p w14:paraId="41C0F314" w14:textId="77777777" w:rsidR="00B03B80" w:rsidRDefault="00B03B80">
      <w:pPr>
        <w:numPr>
          <w:ins w:id="461" w:author="Henk Beijers" w:date="2013-09-29T19:26:00Z"/>
        </w:numPr>
        <w:rPr>
          <w:ins w:id="462" w:author="Henk Beijers" w:date="2013-09-29T19:27:00Z"/>
        </w:rPr>
      </w:pPr>
      <w:ins w:id="463" w:author="Henk Beijers" w:date="2013-09-29T19:26:00Z">
        <w:r>
          <w:t>Missive van ontvanger Smits en van J. van Heurn waarnemende het kantoor der beden op een rekest van de rege</w:t>
        </w:r>
      </w:ins>
      <w:ins w:id="464" w:author="Henk Beijers" w:date="2013-09-29T19:27:00Z">
        <w:r>
          <w:t>n</w:t>
        </w:r>
      </w:ins>
      <w:ins w:id="465" w:author="Henk Beijers" w:date="2013-09-29T19:26:00Z">
        <w:r>
          <w:t>ten van Oss in kwartier Maasland</w:t>
        </w:r>
      </w:ins>
      <w:ins w:id="466" w:author="Henk Beijers" w:date="2013-09-29T19:27:00Z">
        <w:r>
          <w:t xml:space="preserve"> gezonden aan de Raad om</w:t>
        </w:r>
      </w:ins>
      <w:ins w:id="467" w:author="Henk Beijers" w:date="2013-09-29T19:40:00Z">
        <w:r w:rsidR="00AE3196">
          <w:t xml:space="preserve"> </w:t>
        </w:r>
      </w:ins>
      <w:ins w:id="468" w:author="Henk Beijers" w:date="2013-09-29T19:27:00Z">
        <w:r>
          <w:t>advies</w:t>
        </w:r>
      </w:ins>
    </w:p>
    <w:p w14:paraId="223A2E6B" w14:textId="77777777" w:rsidR="00B03B80" w:rsidRDefault="00B03B80">
      <w:pPr>
        <w:numPr>
          <w:ins w:id="469" w:author="Henk Beijers" w:date="2013-09-29T19:27:00Z"/>
        </w:numPr>
        <w:rPr>
          <w:ins w:id="470" w:author="Henk Beijers" w:date="2013-09-29T19:27:00Z"/>
        </w:rPr>
      </w:pPr>
    </w:p>
    <w:p w14:paraId="2D1384C8" w14:textId="77777777" w:rsidR="00B03B80" w:rsidRDefault="00B03B80">
      <w:pPr>
        <w:numPr>
          <w:ins w:id="471" w:author="Henk Beijers" w:date="2013-09-29T19:27:00Z"/>
        </w:numPr>
        <w:rPr>
          <w:ins w:id="472" w:author="Henk Beijers" w:date="2013-09-29T19:28:00Z"/>
        </w:rPr>
      </w:pPr>
      <w:ins w:id="473" w:author="Henk Beijers" w:date="2013-09-29T19:27:00Z">
        <w:r>
          <w:t xml:space="preserve">folio 201 </w:t>
        </w:r>
      </w:ins>
      <w:ins w:id="474" w:author="Henk Beijers" w:date="2013-09-29T19:28:00Z">
        <w:r>
          <w:t>–</w:t>
        </w:r>
      </w:ins>
      <w:ins w:id="475" w:author="Henk Beijers" w:date="2013-09-29T19:27:00Z">
        <w:r>
          <w:t xml:space="preserve"> dinsdag </w:t>
        </w:r>
      </w:ins>
      <w:ins w:id="476" w:author="Henk Beijers" w:date="2013-09-29T19:28:00Z">
        <w:r>
          <w:t>10 april</w:t>
        </w:r>
      </w:ins>
    </w:p>
    <w:p w14:paraId="60D9B230" w14:textId="77777777" w:rsidR="00B03B80" w:rsidRDefault="00B03B80">
      <w:pPr>
        <w:numPr>
          <w:ins w:id="477" w:author="Henk Beijers" w:date="2013-09-29T19:28:00Z"/>
        </w:numPr>
        <w:rPr>
          <w:ins w:id="478" w:author="Henk Beijers" w:date="2013-09-29T19:29:00Z"/>
        </w:rPr>
      </w:pPr>
      <w:ins w:id="479" w:author="Henk Beijers" w:date="2013-09-29T19:28:00Z">
        <w:r>
          <w:t>Missive van rentmeester des Tombes i.v.m. de uitslag van een proces tussen hem en de erfgenamen van Reijnier Hollen</w:t>
        </w:r>
      </w:ins>
    </w:p>
    <w:p w14:paraId="1A95CADC" w14:textId="77777777" w:rsidR="005834B8" w:rsidRDefault="005834B8">
      <w:pPr>
        <w:numPr>
          <w:ins w:id="480" w:author="Henk Beijers" w:date="2013-09-29T19:29:00Z"/>
        </w:numPr>
        <w:rPr>
          <w:ins w:id="481" w:author="Henk Beijers" w:date="2013-09-29T19:29:00Z"/>
        </w:rPr>
      </w:pPr>
    </w:p>
    <w:p w14:paraId="7F941137" w14:textId="77777777" w:rsidR="005834B8" w:rsidRDefault="005834B8">
      <w:pPr>
        <w:numPr>
          <w:ins w:id="482" w:author="Henk Beijers" w:date="2013-09-29T19:29:00Z"/>
        </w:numPr>
        <w:rPr>
          <w:ins w:id="483" w:author="Henk Beijers" w:date="2013-09-29T19:30:00Z"/>
        </w:rPr>
      </w:pPr>
      <w:ins w:id="484" w:author="Henk Beijers" w:date="2013-09-29T19:30:00Z">
        <w:r>
          <w:t>folio 202 – woensdag 11 april</w:t>
        </w:r>
      </w:ins>
    </w:p>
    <w:p w14:paraId="6E656D21" w14:textId="77777777" w:rsidR="005834B8" w:rsidRDefault="005834B8">
      <w:pPr>
        <w:numPr>
          <w:ins w:id="485" w:author="Henk Beijers" w:date="2013-09-29T19:30:00Z"/>
        </w:numPr>
        <w:rPr>
          <w:ins w:id="486" w:author="Henk Beijers" w:date="2013-09-29T19:31:00Z"/>
        </w:rPr>
      </w:pPr>
      <w:ins w:id="487" w:author="Henk Beijers" w:date="2013-09-29T19:31:00Z">
        <w:r>
          <w:t>Rekest van de classis van ’s-Hertogenbosch en van Peel- en Kempenland i.v.m. de visitatie van hun kerken en scholen</w:t>
        </w:r>
      </w:ins>
    </w:p>
    <w:p w14:paraId="44187875" w14:textId="77777777" w:rsidR="005834B8" w:rsidRDefault="005834B8">
      <w:pPr>
        <w:numPr>
          <w:ins w:id="488" w:author="Henk Beijers" w:date="2013-09-29T19:31:00Z"/>
        </w:numPr>
        <w:rPr>
          <w:ins w:id="489" w:author="Henk Beijers" w:date="2013-09-29T19:31:00Z"/>
        </w:rPr>
      </w:pPr>
    </w:p>
    <w:p w14:paraId="79D208E0" w14:textId="77777777" w:rsidR="005834B8" w:rsidRDefault="005834B8">
      <w:pPr>
        <w:numPr>
          <w:ins w:id="490" w:author="Henk Beijers" w:date="2013-09-29T19:31:00Z"/>
        </w:numPr>
        <w:rPr>
          <w:ins w:id="491" w:author="Henk Beijers" w:date="2013-09-29T19:32:00Z"/>
        </w:rPr>
      </w:pPr>
      <w:ins w:id="492" w:author="Henk Beijers" w:date="2013-09-29T19:32:00Z">
        <w:r>
          <w:t>folio 203 – woensdag 11 april</w:t>
        </w:r>
      </w:ins>
    </w:p>
    <w:p w14:paraId="09AB7A8E" w14:textId="77777777" w:rsidR="00541179" w:rsidRDefault="005834B8">
      <w:pPr>
        <w:numPr>
          <w:ins w:id="493" w:author="Henk Beijers" w:date="2013-09-29T19:32:00Z"/>
        </w:numPr>
        <w:rPr>
          <w:ins w:id="494" w:author="Henk Beijers" w:date="2013-09-29T19:40:00Z"/>
        </w:rPr>
      </w:pPr>
      <w:ins w:id="495" w:author="Henk Beijers" w:date="2013-09-29T19:32:00Z">
        <w:r>
          <w:t xml:space="preserve">Rekest van Dirk Koets rector der Latijnse School te Oss in kwartier Maasland te kennen gevende dat hij suppliant zijn oudste zoon Johan Coets </w:t>
        </w:r>
      </w:ins>
      <w:ins w:id="496" w:author="Henk Beijers" w:date="2013-09-29T19:34:00Z">
        <w:r w:rsidR="00677755">
          <w:t xml:space="preserve">zo verre heeft verzorgd in de kennis van de Latijnse en </w:t>
        </w:r>
      </w:ins>
      <w:ins w:id="497" w:author="Henk Beijers" w:date="2013-09-29T19:35:00Z">
        <w:r w:rsidR="00677755">
          <w:t>G</w:t>
        </w:r>
      </w:ins>
      <w:ins w:id="498" w:author="Henk Beijers" w:date="2013-09-29T19:34:00Z">
        <w:r w:rsidR="00677755">
          <w:t>riekse taal dat hij bekwaam is de studie in de H.Theologie</w:t>
        </w:r>
      </w:ins>
      <w:ins w:id="499" w:author="Henk Beijers" w:date="2013-09-29T19:35:00Z">
        <w:r w:rsidR="00677755">
          <w:t xml:space="preserve"> naar de eis der academie te kunnen voortzetten, maar dat hij de kosten niet kan dragen van die studie vanwege het zware huishouden dat hij heeft en </w:t>
        </w:r>
      </w:ins>
      <w:ins w:id="500" w:author="Henk Beijers" w:date="2013-09-29T19:38:00Z">
        <w:r w:rsidR="00677755">
          <w:t>verzoekt dat de regenten van Lithoijen uit de inkomsten van</w:t>
        </w:r>
      </w:ins>
      <w:ins w:id="501" w:author="Henk Beijers" w:date="2013-09-29T19:35:00Z">
        <w:r w:rsidR="00677755">
          <w:t xml:space="preserve"> de kerk van Lithoijen</w:t>
        </w:r>
      </w:ins>
      <w:ins w:id="502" w:author="Henk Beijers" w:date="2013-09-29T19:38:00Z">
        <w:r w:rsidR="00677755">
          <w:t xml:space="preserve"> hem enige toeslag te geven ter bekostiging van de studie van zijn zoon nl.</w:t>
        </w:r>
      </w:ins>
      <w:ins w:id="503" w:author="Henk Beijers" w:date="2013-09-29T19:39:00Z">
        <w:r w:rsidR="00677755">
          <w:t xml:space="preserve"> ca. 200 gl. per jaar</w:t>
        </w:r>
      </w:ins>
    </w:p>
    <w:p w14:paraId="128952C2" w14:textId="77777777" w:rsidR="00541179" w:rsidRDefault="00541179">
      <w:pPr>
        <w:numPr>
          <w:ins w:id="504" w:author="Henk Beijers" w:date="2013-09-29T19:40:00Z"/>
        </w:numPr>
        <w:rPr>
          <w:ins w:id="505" w:author="Henk Beijers" w:date="2013-09-29T19:40:00Z"/>
        </w:rPr>
      </w:pPr>
    </w:p>
    <w:p w14:paraId="3938A6A8" w14:textId="77777777" w:rsidR="00541179" w:rsidRDefault="00541179">
      <w:pPr>
        <w:numPr>
          <w:ins w:id="506" w:author="Henk Beijers" w:date="2013-09-29T19:40:00Z"/>
        </w:numPr>
        <w:rPr>
          <w:ins w:id="507" w:author="Henk Beijers" w:date="2013-09-29T19:40:00Z"/>
        </w:rPr>
      </w:pPr>
      <w:ins w:id="508" w:author="Henk Beijers" w:date="2013-09-29T19:40:00Z">
        <w:r>
          <w:t>folio 204 – donderdag 12 april</w:t>
        </w:r>
      </w:ins>
    </w:p>
    <w:p w14:paraId="4D5E4E20" w14:textId="77777777" w:rsidR="00481184" w:rsidRDefault="00866062">
      <w:pPr>
        <w:numPr>
          <w:ins w:id="509" w:author="Henk Beijers" w:date="2013-09-29T19:40:00Z"/>
        </w:numPr>
        <w:rPr>
          <w:ins w:id="510" w:author="Henk Beijers" w:date="2013-09-30T11:14:00Z"/>
        </w:rPr>
      </w:pPr>
      <w:ins w:id="511" w:author="Henk Beijers" w:date="2013-09-30T11:10:00Z">
        <w:r>
          <w:t>Conferentie met enige gecommitteerden uit de generaliteitsrekenkamer n.</w:t>
        </w:r>
      </w:ins>
      <w:ins w:id="512" w:author="Henk Beijers" w:date="2013-09-30T11:11:00Z">
        <w:r>
          <w:t>a.v. het rekest van Otto van Cattenburg ontvanger der verpondingen in Princeland die volgens de richtlijnen zou moeten verblijven in het distr</w:t>
        </w:r>
      </w:ins>
      <w:ins w:id="513" w:author="Henk Beijers" w:date="2013-09-30T11:12:00Z">
        <w:r>
          <w:t>ict</w:t>
        </w:r>
      </w:ins>
      <w:ins w:id="514" w:author="Henk Beijers" w:date="2013-09-30T11:11:00Z">
        <w:r>
          <w:t xml:space="preserve"> waar zijn administratiekantoor is</w:t>
        </w:r>
      </w:ins>
      <w:ins w:id="515" w:author="Henk Beijers" w:date="2013-09-30T11:12:00Z">
        <w:r>
          <w:t xml:space="preserve">, maar hij verzoekt </w:t>
        </w:r>
      </w:ins>
      <w:ins w:id="516" w:author="Henk Beijers" w:date="2013-09-30T11:14:00Z">
        <w:r w:rsidR="00481184">
          <w:t xml:space="preserve">om </w:t>
        </w:r>
      </w:ins>
      <w:ins w:id="517" w:author="Henk Beijers" w:date="2013-09-30T11:15:00Z">
        <w:r w:rsidR="00481184">
          <w:t xml:space="preserve">voorlopig </w:t>
        </w:r>
      </w:ins>
      <w:ins w:id="518" w:author="Henk Beijers" w:date="2013-09-30T11:14:00Z">
        <w:r w:rsidR="00481184">
          <w:t>in ’s-Hertogenbosch te mogen blijven wonen [met veel details]</w:t>
        </w:r>
      </w:ins>
    </w:p>
    <w:p w14:paraId="35E80C53" w14:textId="77777777" w:rsidR="00481184" w:rsidRDefault="00481184">
      <w:pPr>
        <w:numPr>
          <w:ins w:id="519" w:author="Henk Beijers" w:date="2013-09-30T11:15:00Z"/>
        </w:numPr>
        <w:rPr>
          <w:ins w:id="520" w:author="Henk Beijers" w:date="2013-09-30T11:15:00Z"/>
        </w:rPr>
      </w:pPr>
    </w:p>
    <w:p w14:paraId="222D98CE" w14:textId="77777777" w:rsidR="00481184" w:rsidRDefault="00481184">
      <w:pPr>
        <w:numPr>
          <w:ins w:id="521" w:author="Henk Beijers" w:date="2013-09-30T11:14:00Z"/>
        </w:numPr>
        <w:rPr>
          <w:ins w:id="522" w:author="Henk Beijers" w:date="2013-09-30T11:16:00Z"/>
        </w:rPr>
      </w:pPr>
      <w:ins w:id="523" w:author="Henk Beijers" w:date="2013-09-30T11:15:00Z">
        <w:r>
          <w:t xml:space="preserve">folio 207 </w:t>
        </w:r>
      </w:ins>
      <w:ins w:id="524" w:author="Henk Beijers" w:date="2013-09-30T11:16:00Z">
        <w:r>
          <w:t>–</w:t>
        </w:r>
      </w:ins>
      <w:ins w:id="525" w:author="Henk Beijers" w:date="2013-09-30T11:15:00Z">
        <w:r>
          <w:t xml:space="preserve"> vrijdag </w:t>
        </w:r>
      </w:ins>
      <w:ins w:id="526" w:author="Henk Beijers" w:date="2013-09-30T11:16:00Z">
        <w:r>
          <w:t>13 april</w:t>
        </w:r>
      </w:ins>
    </w:p>
    <w:p w14:paraId="4A4BE9B5" w14:textId="77777777" w:rsidR="00481184" w:rsidRDefault="00481184">
      <w:pPr>
        <w:numPr>
          <w:ins w:id="527" w:author="Henk Beijers" w:date="2013-09-30T11:16:00Z"/>
        </w:numPr>
        <w:rPr>
          <w:ins w:id="528" w:author="Henk Beijers" w:date="2013-09-30T11:17:00Z"/>
        </w:rPr>
      </w:pPr>
      <w:ins w:id="529" w:author="Henk Beijers" w:date="2013-09-30T11:16:00Z">
        <w:r>
          <w:t xml:space="preserve">Rekest van de regenten van Oerle in kwartier Kempenland met een verzoek om remissie  op een obligatie van 1000 gl. </w:t>
        </w:r>
      </w:ins>
      <w:ins w:id="530" w:author="Henk Beijers" w:date="2013-09-30T11:17:00Z">
        <w:r>
          <w:t>en op achterstallige verpondingen en beden</w:t>
        </w:r>
      </w:ins>
    </w:p>
    <w:p w14:paraId="5D519A8C" w14:textId="77777777" w:rsidR="00481184" w:rsidRDefault="00481184">
      <w:pPr>
        <w:numPr>
          <w:ins w:id="531" w:author="Henk Beijers" w:date="2013-09-30T11:17:00Z"/>
        </w:numPr>
        <w:rPr>
          <w:ins w:id="532" w:author="Henk Beijers" w:date="2013-09-30T11:17:00Z"/>
        </w:rPr>
      </w:pPr>
    </w:p>
    <w:p w14:paraId="1EA2C5E0" w14:textId="77777777" w:rsidR="00481184" w:rsidRDefault="00481184">
      <w:pPr>
        <w:numPr>
          <w:ins w:id="533" w:author="Henk Beijers" w:date="2013-09-30T11:17:00Z"/>
        </w:numPr>
        <w:rPr>
          <w:ins w:id="534" w:author="Henk Beijers" w:date="2013-09-30T11:17:00Z"/>
        </w:rPr>
      </w:pPr>
      <w:ins w:id="535" w:author="Henk Beijers" w:date="2013-09-30T11:17:00Z">
        <w:r>
          <w:t>folio 207 verso – vrijdag 13 april</w:t>
        </w:r>
      </w:ins>
    </w:p>
    <w:p w14:paraId="658DF41F" w14:textId="77777777" w:rsidR="00481184" w:rsidRDefault="00481184">
      <w:pPr>
        <w:numPr>
          <w:ins w:id="536" w:author="Henk Beijers" w:date="2013-09-30T11:17:00Z"/>
        </w:numPr>
        <w:rPr>
          <w:ins w:id="537" w:author="Henk Beijers" w:date="2013-09-30T11:18:00Z"/>
        </w:rPr>
      </w:pPr>
      <w:ins w:id="538" w:author="Henk Beijers" w:date="2013-09-30T11:17:00Z">
        <w:r>
          <w:t>Rekest van de regenten van Nuland in kwart</w:t>
        </w:r>
      </w:ins>
      <w:ins w:id="539" w:author="Henk Beijers" w:date="2013-09-30T11:18:00Z">
        <w:r>
          <w:t>ier Maasland met een verzoek om remissie</w:t>
        </w:r>
        <w:r w:rsidR="00254164">
          <w:t xml:space="preserve"> op hun verpondingen en beden</w:t>
        </w:r>
      </w:ins>
    </w:p>
    <w:p w14:paraId="11DB299F" w14:textId="77777777" w:rsidR="00254164" w:rsidRDefault="00254164">
      <w:pPr>
        <w:numPr>
          <w:ins w:id="540" w:author="Henk Beijers" w:date="2013-09-30T11:18:00Z"/>
        </w:numPr>
        <w:rPr>
          <w:ins w:id="541" w:author="Henk Beijers" w:date="2013-09-30T11:18:00Z"/>
        </w:rPr>
      </w:pPr>
    </w:p>
    <w:p w14:paraId="1FD882DE" w14:textId="77777777" w:rsidR="00254164" w:rsidRDefault="006F416E">
      <w:pPr>
        <w:numPr>
          <w:ins w:id="542" w:author="Henk Beijers" w:date="2013-09-30T11:18:00Z"/>
        </w:numPr>
        <w:rPr>
          <w:ins w:id="543" w:author="Henk Beijers" w:date="2013-09-30T19:09:00Z"/>
        </w:rPr>
      </w:pPr>
      <w:ins w:id="544" w:author="Henk Beijers" w:date="2013-09-30T19:09:00Z">
        <w:r>
          <w:t>folio 209 verso – maandag 16 april</w:t>
        </w:r>
      </w:ins>
    </w:p>
    <w:p w14:paraId="50214AC6" w14:textId="77777777" w:rsidR="006F416E" w:rsidRDefault="006F416E">
      <w:pPr>
        <w:numPr>
          <w:ins w:id="545" w:author="Henk Beijers" w:date="2013-09-30T19:09:00Z"/>
        </w:numPr>
        <w:rPr>
          <w:ins w:id="546" w:author="Henk Beijers" w:date="2013-09-30T19:10:00Z"/>
        </w:rPr>
      </w:pPr>
      <w:ins w:id="547" w:author="Henk Beijers" w:date="2013-09-30T19:09:00Z">
        <w:r>
          <w:t xml:space="preserve">Missive van ingenieur de Roij waarnemende de post van directeur der </w:t>
        </w:r>
      </w:ins>
      <w:ins w:id="548" w:author="Henk Beijers" w:date="2013-09-30T19:10:00Z">
        <w:r>
          <w:t>fortificatiën</w:t>
        </w:r>
      </w:ins>
      <w:ins w:id="549" w:author="Henk Beijers" w:date="2013-09-30T19:09:00Z">
        <w:r>
          <w:t xml:space="preserve"> </w:t>
        </w:r>
      </w:ins>
      <w:ins w:id="550" w:author="Henk Beijers" w:date="2013-09-30T19:10:00Z">
        <w:r>
          <w:t>in het departement van de Maas geschreven te ’s-Hertogenbosch betreffende enige nieuwe affuiten</w:t>
        </w:r>
      </w:ins>
    </w:p>
    <w:p w14:paraId="283E7CC0" w14:textId="77777777" w:rsidR="006F416E" w:rsidRDefault="006F416E">
      <w:pPr>
        <w:numPr>
          <w:ins w:id="551" w:author="Henk Beijers" w:date="2013-09-30T19:11:00Z"/>
        </w:numPr>
        <w:rPr>
          <w:ins w:id="552" w:author="Henk Beijers" w:date="2013-09-30T19:11:00Z"/>
        </w:rPr>
      </w:pPr>
    </w:p>
    <w:p w14:paraId="00449E08" w14:textId="77777777" w:rsidR="006F416E" w:rsidRDefault="006F416E">
      <w:pPr>
        <w:numPr>
          <w:ins w:id="553" w:author="Henk Beijers" w:date="2013-09-30T19:11:00Z"/>
        </w:numPr>
        <w:rPr>
          <w:ins w:id="554" w:author="Henk Beijers" w:date="2013-09-30T19:11:00Z"/>
        </w:rPr>
      </w:pPr>
      <w:ins w:id="555" w:author="Henk Beijers" w:date="2013-09-30T19:11:00Z">
        <w:r>
          <w:t xml:space="preserve">folio 210 – </w:t>
        </w:r>
      </w:ins>
      <w:ins w:id="556" w:author="Henk Beijers" w:date="2013-09-30T19:23:00Z">
        <w:r w:rsidR="00A357B1">
          <w:t>dinsdag 17</w:t>
        </w:r>
      </w:ins>
      <w:ins w:id="557" w:author="Henk Beijers" w:date="2013-09-30T19:11:00Z">
        <w:r>
          <w:t xml:space="preserve"> april</w:t>
        </w:r>
      </w:ins>
    </w:p>
    <w:p w14:paraId="636F48EF" w14:textId="77777777" w:rsidR="00B41C38" w:rsidRDefault="006F416E">
      <w:pPr>
        <w:numPr>
          <w:ins w:id="558" w:author="Henk Beijers" w:date="2013-09-30T19:11:00Z"/>
        </w:numPr>
        <w:rPr>
          <w:ins w:id="559" w:author="Henk Beijers" w:date="2013-09-30T19:18:00Z"/>
        </w:rPr>
      </w:pPr>
      <w:ins w:id="560" w:author="Henk Beijers" w:date="2013-09-30T19:11:00Z">
        <w:r>
          <w:t xml:space="preserve">Missive </w:t>
        </w:r>
      </w:ins>
      <w:ins w:id="561" w:author="Henk Beijers" w:date="2013-09-30T19:12:00Z">
        <w:r>
          <w:t>van</w:t>
        </w:r>
      </w:ins>
      <w:ins w:id="562" w:author="Henk Beijers" w:date="2013-09-30T19:11:00Z">
        <w:r>
          <w:t xml:space="preserve"> rentmeester Tengnagel op een rekest van Jan Jan Adriaans, Aert Jacobs, Hendrik Cornelisse en Peeter Hendriks inwoners van Sint Oedenrode</w:t>
        </w:r>
      </w:ins>
      <w:ins w:id="563" w:author="Henk Beijers" w:date="2013-09-30T19:12:00Z">
        <w:r>
          <w:t xml:space="preserve"> te kennen gevende dat zij samen </w:t>
        </w:r>
      </w:ins>
      <w:ins w:id="564" w:author="Henk Beijers" w:date="2013-09-30T19:13:00Z">
        <w:r w:rsidR="00B8241F">
          <w:t>schuldig zijn uit onderpanden gelegen onder Sint Oedenrode op Bobbennagel</w:t>
        </w:r>
      </w:ins>
      <w:ins w:id="565" w:author="Henk Beijers" w:date="2013-09-30T19:14:00Z">
        <w:r w:rsidR="00B8241F">
          <w:t xml:space="preserve"> 120 vaten rogge per jaar aan het kantoor van genoemde rentmeester; idem 24 vaten aan een zekere N.</w:t>
        </w:r>
      </w:ins>
      <w:ins w:id="566" w:author="Henk Beijers" w:date="2013-09-30T19:15:00Z">
        <w:r w:rsidR="00B8241F">
          <w:t>Canters, 10 vaten aan Thijs</w:t>
        </w:r>
      </w:ins>
      <w:ins w:id="567" w:author="Henk Beijers" w:date="2013-09-30T19:18:00Z">
        <w:r w:rsidR="00B8241F">
          <w:t xml:space="preserve"> </w:t>
        </w:r>
      </w:ins>
      <w:ins w:id="568" w:author="Henk Beijers" w:date="2013-09-30T19:15:00Z">
        <w:r w:rsidR="00B8241F">
          <w:t>Lathouwers, 12 vaten aan de armen en 20 gl. aan N.Boxmeer en dat alles buiten de grondcijnzen en renten, maar gezien hun armoede en diverse misoogsten niet meer in staat zijn om aan die schulden te voldoen en verzoeken om remissie</w:t>
        </w:r>
      </w:ins>
    </w:p>
    <w:p w14:paraId="3F4DE339" w14:textId="77777777" w:rsidR="00B41C38" w:rsidRDefault="00B41C38">
      <w:pPr>
        <w:numPr>
          <w:ins w:id="569" w:author="Henk Beijers" w:date="2013-09-30T19:18:00Z"/>
        </w:numPr>
        <w:rPr>
          <w:ins w:id="570" w:author="Henk Beijers" w:date="2013-09-30T19:18:00Z"/>
        </w:rPr>
      </w:pPr>
    </w:p>
    <w:p w14:paraId="2A12E73D" w14:textId="77777777" w:rsidR="00B41C38" w:rsidRDefault="00B41C38">
      <w:pPr>
        <w:numPr>
          <w:ins w:id="571" w:author="Henk Beijers" w:date="2013-09-30T19:18:00Z"/>
        </w:numPr>
        <w:rPr>
          <w:ins w:id="572" w:author="Henk Beijers" w:date="2013-09-30T19:18:00Z"/>
        </w:rPr>
      </w:pPr>
      <w:ins w:id="573" w:author="Henk Beijers" w:date="2013-09-30T19:18:00Z">
        <w:r>
          <w:t xml:space="preserve">folio 210 verso – </w:t>
        </w:r>
      </w:ins>
      <w:ins w:id="574" w:author="Henk Beijers" w:date="2013-09-30T19:23:00Z">
        <w:r w:rsidR="00A357B1">
          <w:t xml:space="preserve">dinsdag 17 </w:t>
        </w:r>
      </w:ins>
      <w:ins w:id="575" w:author="Henk Beijers" w:date="2013-09-30T19:18:00Z">
        <w:r>
          <w:t>april</w:t>
        </w:r>
      </w:ins>
    </w:p>
    <w:p w14:paraId="323DC75C" w14:textId="77777777" w:rsidR="00B41C38" w:rsidRDefault="00B41C38">
      <w:pPr>
        <w:numPr>
          <w:ins w:id="576" w:author="Henk Beijers" w:date="2013-09-30T19:18:00Z"/>
        </w:numPr>
        <w:rPr>
          <w:ins w:id="577" w:author="Henk Beijers" w:date="2013-09-30T19:22:00Z"/>
        </w:rPr>
      </w:pPr>
      <w:ins w:id="578" w:author="Henk Beijers" w:date="2013-09-30T19:18:00Z">
        <w:r>
          <w:t>Missive van rentmeester Tengnagel op een rekest van Hendrik Swinkels wonende te Son in kwartier Peelland die in het dorp een slecht huisje bezit met aangelag groot 8 lopensen gelegen aan de heide en tegen de aller</w:t>
        </w:r>
      </w:ins>
      <w:ins w:id="579" w:author="Henk Beijers" w:date="2013-09-30T19:20:00Z">
        <w:r>
          <w:t xml:space="preserve"> </w:t>
        </w:r>
      </w:ins>
      <w:ins w:id="580" w:author="Henk Beijers" w:date="2013-09-30T19:18:00Z">
        <w:r>
          <w:t>schraalste gronden</w:t>
        </w:r>
      </w:ins>
      <w:ins w:id="581" w:author="Henk Beijers" w:date="2013-09-30T19:20:00Z">
        <w:r>
          <w:t xml:space="preserve"> en hieruit schuldig is aan het kantoor van genoemde rentmeester 2 mud rogge en nog 2 vaten aan de armen van Son en 2 gl.</w:t>
        </w:r>
      </w:ins>
      <w:ins w:id="582" w:author="Henk Beijers" w:date="2013-09-30T19:21:00Z">
        <w:r>
          <w:t xml:space="preserve"> a</w:t>
        </w:r>
      </w:ins>
      <w:ins w:id="583" w:author="Henk Beijers" w:date="2013-09-30T19:22:00Z">
        <w:r>
          <w:t>an rentmeester des Tombes met een verzoek om remissie [met details]</w:t>
        </w:r>
      </w:ins>
    </w:p>
    <w:p w14:paraId="0715D0BE" w14:textId="77777777" w:rsidR="00B41C38" w:rsidRDefault="00B41C38">
      <w:pPr>
        <w:numPr>
          <w:ins w:id="584" w:author="Henk Beijers" w:date="2013-09-30T19:22:00Z"/>
        </w:numPr>
        <w:rPr>
          <w:ins w:id="585" w:author="Henk Beijers" w:date="2013-09-30T19:22:00Z"/>
        </w:rPr>
      </w:pPr>
    </w:p>
    <w:p w14:paraId="6AF5C4F7" w14:textId="77777777" w:rsidR="00A357B1" w:rsidRDefault="00B41C38">
      <w:pPr>
        <w:numPr>
          <w:ins w:id="586" w:author="Henk Beijers" w:date="2013-09-30T19:22:00Z"/>
        </w:numPr>
        <w:rPr>
          <w:ins w:id="587" w:author="Henk Beijers" w:date="2013-09-30T19:23:00Z"/>
        </w:rPr>
      </w:pPr>
      <w:ins w:id="588" w:author="Henk Beijers" w:date="2013-09-30T19:22:00Z">
        <w:r>
          <w:t xml:space="preserve">folio 211 - </w:t>
        </w:r>
      </w:ins>
      <w:ins w:id="589" w:author="Henk Beijers" w:date="2013-09-30T19:13:00Z">
        <w:r w:rsidR="00B8241F">
          <w:t xml:space="preserve"> </w:t>
        </w:r>
      </w:ins>
      <w:ins w:id="590" w:author="Henk Beijers" w:date="2013-09-30T19:23:00Z">
        <w:r w:rsidR="00A357B1">
          <w:t>dinsdag 17 april</w:t>
        </w:r>
      </w:ins>
    </w:p>
    <w:p w14:paraId="71921D8E" w14:textId="77777777" w:rsidR="006F416E" w:rsidRDefault="00A357B1">
      <w:pPr>
        <w:numPr>
          <w:ins w:id="591" w:author="Henk Beijers" w:date="2013-09-30T19:23:00Z"/>
        </w:numPr>
      </w:pPr>
      <w:ins w:id="592" w:author="Henk Beijers" w:date="2013-09-30T19:23:00Z">
        <w:r>
          <w:t>Missive van rentmeester Tengnagel op een rekest van de erfgenamen van wijlen Antoni Gerards, Lambert Mutsaerts, Gerard de Crom, Dirk Martens, Frans Peters, Marcelis Peters, Jacob Claes Elisen en de armen te Woensel, Willem van de Wel, de weduwe Paulus Gombee [dubieus]</w:t>
        </w:r>
      </w:ins>
      <w:r w:rsidR="0087502A">
        <w:t xml:space="preserve">, de weduwe Dirk Hendriks, Aadriaan Aards en de kinderen van Wouter Adriaans, de weduwe Dirk Peters, de erfgenamen Willen IJsbrands, Matthijs Hendriks, Willem de ….cum suis, Jan Gerards, de kinderen van Jan Thomas, de weduwe van Jan Dirx, Jacob Willems, en Alart Jan Spooren, allen inwoners van Woensel in kwartier Kempenland, te kennen gevende dat ze diverse </w:t>
      </w:r>
      <w:r w:rsidR="00914595">
        <w:t xml:space="preserve">pachten, zowel rogge als gerst, </w:t>
      </w:r>
      <w:r w:rsidR="0087502A">
        <w:t>schuldig zijn aan het kantoor van genoemde rentmeester</w:t>
      </w:r>
      <w:r w:rsidR="00914595">
        <w:t xml:space="preserve"> maar vanwege hun grote armoede en en de slechte waarde van hun landerijen, met een verzoek om reductie van de graangelden [met details]</w:t>
      </w:r>
    </w:p>
    <w:p w14:paraId="0D84CB19" w14:textId="77777777" w:rsidR="00914595" w:rsidRDefault="00914595"/>
    <w:p w14:paraId="3A7030F6" w14:textId="77777777" w:rsidR="00914595" w:rsidRDefault="00914595">
      <w:r>
        <w:t>folio 211 – verso – dinsdag 17 april</w:t>
      </w:r>
    </w:p>
    <w:p w14:paraId="7D130DA7" w14:textId="77777777" w:rsidR="00914595" w:rsidRDefault="00914595">
      <w:r>
        <w:t>Rekest van de classis van ’s-Hertogenbosch i.v.m. de visitatie van hun kerken en scholen</w:t>
      </w:r>
    </w:p>
    <w:p w14:paraId="5EFFBA06" w14:textId="77777777" w:rsidR="00914595" w:rsidRDefault="00914595"/>
    <w:p w14:paraId="139069D9" w14:textId="77777777" w:rsidR="00914595" w:rsidRDefault="00914595">
      <w:r>
        <w:t>folio 212 verso – woensdag 18 april</w:t>
      </w:r>
    </w:p>
    <w:p w14:paraId="2639725D" w14:textId="77777777" w:rsidR="00914595" w:rsidRDefault="00914595">
      <w:r>
        <w:t xml:space="preserve">Missive van de graaf van Hompesch generaal der ruiterij en gouverneur van ’s-Hertogenbosch waarbij hij een order verzoekt aan majoor Godin welke vertrokken is naar Ieperen </w:t>
      </w:r>
      <w:r w:rsidR="00523FD8">
        <w:t>bij zijn regiment en ten spoedigste terug moet keren naar ’s-Hertogenbosch  i.v.m. de aanstaande verandering in het garnizoen en doormars van de regimenten, te meer omdat commandeur Hambroek absent is met verlof van de Ed: Mo:</w:t>
      </w:r>
    </w:p>
    <w:p w14:paraId="04E52D09" w14:textId="77777777" w:rsidR="00523FD8" w:rsidRDefault="00523FD8"/>
    <w:p w14:paraId="66FD5E2D" w14:textId="77777777" w:rsidR="00523FD8" w:rsidRDefault="00523FD8">
      <w:r>
        <w:t>folio 213 – woensdag 18 april</w:t>
      </w:r>
    </w:p>
    <w:p w14:paraId="2112CF1F" w14:textId="77777777" w:rsidR="00523FD8" w:rsidRDefault="00523FD8">
      <w:r>
        <w:t>Rekest van de curators van het dorp reusel in kwartier Kempenland over de invordering van achterstallige intresten [met veel details]</w:t>
      </w:r>
    </w:p>
    <w:p w14:paraId="69A0ABE1" w14:textId="77777777" w:rsidR="00523FD8" w:rsidRDefault="00523FD8"/>
    <w:p w14:paraId="53EECBDA" w14:textId="77777777" w:rsidR="00523FD8" w:rsidRDefault="00523FD8">
      <w:r>
        <w:t>folio 214 – woensdag 18 april</w:t>
      </w:r>
    </w:p>
    <w:p w14:paraId="0B0F405E" w14:textId="77777777" w:rsidR="00523FD8" w:rsidRDefault="00523FD8">
      <w:r>
        <w:t xml:space="preserve">Verbaal van de commissie die langs de Maas is geweest met o.a. opmerkingen over </w:t>
      </w:r>
      <w:r w:rsidR="0041131D">
        <w:t>het repareren van de korenwindmolen te Someren, een rekest van Pieter van Heeswijk pachter van genoemde molen met een verzoek om ontslag van zijn pacht ofwel een order aan rentmeester Lyclama à Nijeholt om de molen ten spoedigste weer op te timmeren zoals die geweest is en te stoppen met zijn dreigementen tot executie vanwege achterstallige pachten; idem een rekest van majoor Godijn te ’s-Hertogenbosch met het verzoek om een vrije woning te mogen hebben zoals zijn voorgangers die hadden of hem een toeslag te geven als huishuur</w:t>
      </w:r>
    </w:p>
    <w:p w14:paraId="63250547" w14:textId="77777777" w:rsidR="00E1046E" w:rsidRDefault="00E1046E"/>
    <w:p w14:paraId="1E48584D" w14:textId="77777777" w:rsidR="00E1046E" w:rsidRDefault="00E1046E">
      <w:r>
        <w:t>folio 222 – donderdag 19 april</w:t>
      </w:r>
    </w:p>
    <w:p w14:paraId="58703DD7" w14:textId="77777777" w:rsidR="00E1046E" w:rsidRDefault="00E1046E">
      <w:r>
        <w:t>Missive van ontvanger van Pallandt op een rekest van Laurens van Heeswijk inwoner der baronie van Boxtel gezonden aan de Raad om advies</w:t>
      </w:r>
    </w:p>
    <w:p w14:paraId="65013FF6" w14:textId="77777777" w:rsidR="00E1046E" w:rsidRDefault="00E1046E"/>
    <w:p w14:paraId="7BFFBEEB" w14:textId="77777777" w:rsidR="00E1046E" w:rsidRDefault="00E1046E">
      <w:r>
        <w:t>folio 222 verso – donderdag 19 april</w:t>
      </w:r>
    </w:p>
    <w:p w14:paraId="1D4C358F" w14:textId="77777777" w:rsidR="00E1046E" w:rsidRDefault="00E1046E">
      <w:r>
        <w:t xml:space="preserve">Rekest van Johannis Neomagus predikant te Bakel in kwartier Peelland met een verzoek aan de Raad om de regenten van Bakel te gelasten en te ordonneren om de twee gegoten klokken liggende in het schip van de Bakelse kerk </w:t>
      </w:r>
      <w:r w:rsidR="00463A9E">
        <w:t xml:space="preserve">in de onlangs opgebouwde toren te alten ophangen </w:t>
      </w:r>
    </w:p>
    <w:p w14:paraId="0FAF6FEA" w14:textId="77777777" w:rsidR="00463A9E" w:rsidRDefault="00463A9E"/>
    <w:p w14:paraId="586529FD" w14:textId="77777777" w:rsidR="00463A9E" w:rsidRDefault="00463A9E">
      <w:r>
        <w:t>folio 226 verso – maandag 23 april</w:t>
      </w:r>
    </w:p>
    <w:p w14:paraId="3C08C1C7" w14:textId="77777777" w:rsidR="008D1DD7" w:rsidRDefault="008D1DD7">
      <w:r>
        <w:t>Missive van Philip Jacob van Borssele raad en rentmeester generaal der domeinen van Brabant in kwartier ’s-Hertogenbosch op een rekest van de regenten van Vessem in kwartier Kempenland gezonden aan de Raad om advies</w:t>
      </w:r>
    </w:p>
    <w:p w14:paraId="36FEB43A" w14:textId="77777777" w:rsidR="008D1DD7" w:rsidRDefault="008D1DD7"/>
    <w:p w14:paraId="6454F31A" w14:textId="77777777" w:rsidR="008D1DD7" w:rsidRDefault="008D1DD7">
      <w:r>
        <w:t>folio 226 verso – maandag 23 april</w:t>
      </w:r>
    </w:p>
    <w:p w14:paraId="29FF2B13" w14:textId="77777777" w:rsidR="008D1DD7" w:rsidRDefault="008D1DD7">
      <w:r>
        <w:t>Missive van ontvanger Smits en J. van Heurn waarnemende het kantoor der beden over het kwartier van Maasland op een rekest van de regenten van Berlicum en Middelrode in dat kwartier gezonden aan de Raad om advies als ook van de regenten van Maren in hetzelfde kwartier</w:t>
      </w:r>
    </w:p>
    <w:p w14:paraId="3D2450B1" w14:textId="77777777" w:rsidR="008D1DD7" w:rsidRDefault="008D1DD7"/>
    <w:p w14:paraId="35387982" w14:textId="77777777" w:rsidR="008D1DD7" w:rsidRDefault="008D1DD7">
      <w:r>
        <w:t>foli</w:t>
      </w:r>
      <w:r w:rsidR="009568E6">
        <w:t>o</w:t>
      </w:r>
      <w:r>
        <w:t xml:space="preserve"> 227 – maandag 23 april</w:t>
      </w:r>
    </w:p>
    <w:p w14:paraId="529A3695" w14:textId="77777777" w:rsidR="008D1DD7" w:rsidRDefault="008D1DD7">
      <w:r>
        <w:t>R</w:t>
      </w:r>
      <w:r w:rsidR="009568E6">
        <w:t>ekest van de regenten van Schijndel in kwartier Peelland over het omslaan van hun lasten en middelen</w:t>
      </w:r>
    </w:p>
    <w:p w14:paraId="012CE17A" w14:textId="77777777" w:rsidR="009568E6" w:rsidRDefault="009568E6"/>
    <w:p w14:paraId="31D2B5A6" w14:textId="77777777" w:rsidR="009568E6" w:rsidRDefault="009568E6">
      <w:r>
        <w:t>folio 227 – maandag 23 april</w:t>
      </w:r>
    </w:p>
    <w:p w14:paraId="7B8F8136" w14:textId="77777777" w:rsidR="009568E6" w:rsidRDefault="009568E6">
      <w:r>
        <w:t>Rekest van de ordinaris gecommitteerden van kwartier Maasland inhoudende dat de regenten van de onderscheiden dorpen in dat kwartier ter invordering van hun reële en personele lasten gekwalificeerde borgemeesters moeten aanstellen aan wie ook andere betalingen toevertrouwd kunnen worden ten laste van het corpus van hun dorp [met details]</w:t>
      </w:r>
    </w:p>
    <w:p w14:paraId="4B5CED24" w14:textId="77777777" w:rsidR="009568E6" w:rsidRDefault="009568E6"/>
    <w:p w14:paraId="47024B54" w14:textId="77777777" w:rsidR="009568E6" w:rsidRDefault="009568E6">
      <w:r>
        <w:t>folio 228 – maandag 23 april</w:t>
      </w:r>
    </w:p>
    <w:p w14:paraId="3E10B9C5" w14:textId="77777777" w:rsidR="009568E6" w:rsidRDefault="009568E6">
      <w:r>
        <w:t xml:space="preserve">Rekest van de regenten van Geffen in kwartier Maasland </w:t>
      </w:r>
      <w:r w:rsidR="009607AA">
        <w:t xml:space="preserve">met een verzoek om remissie op hun verpondingen </w:t>
      </w:r>
    </w:p>
    <w:p w14:paraId="22B395C2" w14:textId="77777777" w:rsidR="009607AA" w:rsidRDefault="009607AA"/>
    <w:p w14:paraId="5E84E920" w14:textId="77777777" w:rsidR="009607AA" w:rsidRDefault="009607AA">
      <w:r>
        <w:t>folio 230 verso – dinsdag 24 april</w:t>
      </w:r>
    </w:p>
    <w:p w14:paraId="2BF04C90" w14:textId="77777777" w:rsidR="009607AA" w:rsidRDefault="009607AA">
      <w:r>
        <w:t xml:space="preserve">Missive van rentmeester des Tombes op een rekest van Maarten Aart Swinkels cum suis als ook van verschillende andere ingezetenen van Son in kwartier Peelland verzoekende om remissie op hun achterstallige koren- en geldpachten </w:t>
      </w:r>
    </w:p>
    <w:p w14:paraId="3CB60548" w14:textId="77777777" w:rsidR="009607AA" w:rsidRDefault="009607AA"/>
    <w:p w14:paraId="2DF5743F" w14:textId="77777777" w:rsidR="009607AA" w:rsidRDefault="009607AA">
      <w:r>
        <w:t>folio 230 verso – dinsdag 24 april</w:t>
      </w:r>
    </w:p>
    <w:p w14:paraId="3C796D9A" w14:textId="77777777" w:rsidR="00F35996" w:rsidRDefault="009607AA">
      <w:r>
        <w:t xml:space="preserve">Missive van ontvanger Lobell en Johan de Jong drossaard van Heeze en Leende als curators over het dorp Breugel in kwartier Peelland </w:t>
      </w:r>
      <w:r w:rsidR="00F35996">
        <w:t>maar de Jong is overleden en en in zijn plaats is aangesteld Jan Casper Lobel secretaris te Heeze en Leende</w:t>
      </w:r>
    </w:p>
    <w:p w14:paraId="196E892F" w14:textId="77777777" w:rsidR="00F35996" w:rsidRDefault="00F35996"/>
    <w:p w14:paraId="40919A8E" w14:textId="77777777" w:rsidR="00F35996" w:rsidRDefault="00F35996">
      <w:r>
        <w:t>folio 232 – woensdag 25 april</w:t>
      </w:r>
    </w:p>
    <w:p w14:paraId="2CE30231" w14:textId="77777777" w:rsidR="00F35996" w:rsidRDefault="00F35996">
      <w:r>
        <w:t>Missive van rentmeester des Tombes die de processtukken overzendt van een proces hangende voor de Bossche schepenbank tussen hem en de erfgenamen van Reijnier Hollen</w:t>
      </w:r>
    </w:p>
    <w:p w14:paraId="1BD7EC04" w14:textId="77777777" w:rsidR="00F35996" w:rsidRDefault="00F35996"/>
    <w:p w14:paraId="4586239A" w14:textId="77777777" w:rsidR="00D97715" w:rsidRDefault="00F35996">
      <w:r>
        <w:t xml:space="preserve">folio 232 verso </w:t>
      </w:r>
      <w:r w:rsidR="00D97715">
        <w:t>–</w:t>
      </w:r>
      <w:r>
        <w:t xml:space="preserve"> </w:t>
      </w:r>
      <w:r w:rsidR="00CC1087">
        <w:t>woensdag 25</w:t>
      </w:r>
      <w:r w:rsidR="00D97715">
        <w:t xml:space="preserve"> april</w:t>
      </w:r>
    </w:p>
    <w:p w14:paraId="4610B618" w14:textId="77777777" w:rsidR="00D97715" w:rsidRDefault="00D97715">
      <w:r>
        <w:t>Bericht van Bartel Adriaenze borgemeester te Hapert over 1717 en met hem de borgemeesters, schepenen, regenten en gezworen zetters van dat dorp in kwartier Kempenland op een rekest van Petrus Waterbeecq predikant te Hapert welk bericht in handen wordt gesteld van de raad en rentmeester generaal der domeinen</w:t>
      </w:r>
    </w:p>
    <w:p w14:paraId="0A2686D2" w14:textId="77777777" w:rsidR="00D97715" w:rsidRDefault="00D97715"/>
    <w:p w14:paraId="030EE070" w14:textId="77777777" w:rsidR="00D97715" w:rsidRDefault="00D97715">
      <w:r>
        <w:t xml:space="preserve">folio 234 – </w:t>
      </w:r>
      <w:r w:rsidR="00CC1087">
        <w:t>woensdag 25</w:t>
      </w:r>
      <w:r>
        <w:t xml:space="preserve"> april</w:t>
      </w:r>
    </w:p>
    <w:p w14:paraId="6CC4DA5D" w14:textId="77777777" w:rsidR="00E70188" w:rsidRDefault="00D97715">
      <w:r>
        <w:t>Akte met betrekking tot de ingezonden vierjarige rekening van de rentmeester des Tombes en Tengnagel</w:t>
      </w:r>
    </w:p>
    <w:p w14:paraId="56FA0C09" w14:textId="77777777" w:rsidR="00E70188" w:rsidRDefault="00E70188"/>
    <w:p w14:paraId="51AC958D" w14:textId="77777777" w:rsidR="00E70188" w:rsidRDefault="00E70188">
      <w:r>
        <w:t xml:space="preserve">folio 235 verso – </w:t>
      </w:r>
      <w:r w:rsidR="00CC1087">
        <w:t>donderdag 26 april</w:t>
      </w:r>
    </w:p>
    <w:p w14:paraId="64F22BB8" w14:textId="77777777" w:rsidR="00CC1087" w:rsidRDefault="00E70188">
      <w:r>
        <w:t xml:space="preserve">Rekest van Bastiaan van de Werk gerechtsbode van het dorp Veghel in kwartier Peelland dat hij op authorisatie van Lambert Hoogerts van Diepenbeek collecteur van ’s lands verpondingen van 1723 </w:t>
      </w:r>
      <w:r w:rsidR="000126B4">
        <w:t>mededelende dat hij van enige onwillige betalers de goederen bij executie heeft moeten verlopen om de lasten daaraan verbonden daarop te verhalen o.a. een heiveld aan de Veghelsehei naast Jan Hendrix, Jan Evers en een perceel teulland aldaar in den Weutenfels [dubieus] groot ca. 2 à 3 lopensen naast Jan Daniels en Willem Jan Rutten [dubieus]</w:t>
      </w:r>
      <w:r w:rsidR="00407D18">
        <w:t xml:space="preserve"> en een gedeelte van een zeker Cluitven gelegen op Ven </w:t>
      </w:r>
    </w:p>
    <w:p w14:paraId="39842875" w14:textId="77777777" w:rsidR="00CC1087" w:rsidRDefault="00CC1087"/>
    <w:p w14:paraId="1E10D896" w14:textId="77777777" w:rsidR="00CC1087" w:rsidRDefault="00CC1087">
      <w:r>
        <w:t>folio 236 – donderdag 26 april</w:t>
      </w:r>
    </w:p>
    <w:p w14:paraId="0751C24B" w14:textId="77777777" w:rsidR="00CC1087" w:rsidRDefault="00CC1087">
      <w:r>
        <w:t>Zeer uitvoerige beschouwing o.a. over het verlenen van remissies [vele folio’s]</w:t>
      </w:r>
    </w:p>
    <w:p w14:paraId="66977BE1" w14:textId="77777777" w:rsidR="00CC1087" w:rsidRDefault="00CC1087"/>
    <w:p w14:paraId="5C784F43" w14:textId="77777777" w:rsidR="00EA0868" w:rsidRDefault="00CC1087">
      <w:r>
        <w:t xml:space="preserve">folio 245 </w:t>
      </w:r>
      <w:r w:rsidR="00EA0868">
        <w:t>–</w:t>
      </w:r>
      <w:r>
        <w:t xml:space="preserve"> </w:t>
      </w:r>
      <w:r w:rsidR="00EA0868">
        <w:t>vrijdag 27 april</w:t>
      </w:r>
    </w:p>
    <w:p w14:paraId="0E85A618" w14:textId="77777777" w:rsidR="00A022D2" w:rsidRDefault="00EA0868">
      <w:r>
        <w:t>Missive van Philip Jacob van Borssele raad en rentmeester generaal der domeinen van Brabant in kwartier ’s-Hertogenbosch om een deurwaarder naar alle dorpen te sturen i.v.m. d</w:t>
      </w:r>
      <w:r w:rsidR="001C2E3A">
        <w:t xml:space="preserve">e novale tienden ter plaatse </w:t>
      </w:r>
    </w:p>
    <w:p w14:paraId="384197A6" w14:textId="77777777" w:rsidR="00E70188" w:rsidRDefault="000126B4">
      <w:r>
        <w:t xml:space="preserve"> </w:t>
      </w:r>
    </w:p>
    <w:p w14:paraId="4763863C" w14:textId="77777777" w:rsidR="0033787D" w:rsidRDefault="0033787D">
      <w:r>
        <w:t>folio 252 – woensdag 2 mei</w:t>
      </w:r>
    </w:p>
    <w:p w14:paraId="502177D9" w14:textId="77777777" w:rsidR="0033787D" w:rsidRDefault="0033787D">
      <w:r>
        <w:t xml:space="preserve">Missive van ontvanger Van Huffel op een rekest van de regenten van Hoogeloon, Bladel en Netersel </w:t>
      </w:r>
      <w:r w:rsidR="009D73F3">
        <w:t xml:space="preserve">in kwartier Kempenland </w:t>
      </w:r>
      <w:r>
        <w:t>betreffende de erbarmelijke staat van deze dorpen met een verzoek om remissie op hun achterstallige gemene middelen, gevolgd door een rekest van de regenten van Bergeijk van dezelfde strekking [met details]</w:t>
      </w:r>
    </w:p>
    <w:p w14:paraId="2EFFA7AF" w14:textId="77777777" w:rsidR="0033787D" w:rsidRDefault="0033787D"/>
    <w:p w14:paraId="20D0B4F9" w14:textId="77777777" w:rsidR="0033787D" w:rsidRDefault="009D73F3">
      <w:r>
        <w:t>folio 253 – woensdag 2 mei</w:t>
      </w:r>
    </w:p>
    <w:p w14:paraId="01BB8A7B" w14:textId="77777777" w:rsidR="009D73F3" w:rsidRDefault="009D73F3">
      <w:r>
        <w:t>Missive van ontvanger Van Huffel op een rekest van de regenten van Riethoven en Westerhoven in kwartier Kempenland met een verzoek om remissie</w:t>
      </w:r>
    </w:p>
    <w:p w14:paraId="12BC31E1" w14:textId="77777777" w:rsidR="009D73F3" w:rsidRDefault="009D73F3"/>
    <w:p w14:paraId="58D24A1F" w14:textId="77777777" w:rsidR="009D73F3" w:rsidRDefault="009D73F3">
      <w:r>
        <w:t>folio 255 – donderdag 3 mei</w:t>
      </w:r>
    </w:p>
    <w:p w14:paraId="16727FC0" w14:textId="77777777" w:rsidR="003B1D53" w:rsidRDefault="009D73F3">
      <w:r>
        <w:t>Missive van rentmeester Lyclama à Nijeholt waarbij hij een lijst presenteert van de hoeven, huizen, molens, tienden en landerijen die onder zijn administratie vallen</w:t>
      </w:r>
    </w:p>
    <w:p w14:paraId="419B9F39" w14:textId="77777777" w:rsidR="003B1D53" w:rsidRDefault="003B1D53"/>
    <w:p w14:paraId="0A382993" w14:textId="77777777" w:rsidR="003B1D53" w:rsidRDefault="003B1D53">
      <w:r>
        <w:t>folio 255 verso – donderdag 3 mei</w:t>
      </w:r>
    </w:p>
    <w:p w14:paraId="279F940B" w14:textId="77777777" w:rsidR="003B1D53" w:rsidRDefault="003B1D53">
      <w:r>
        <w:t>Missive van rentmeester Lyclama à Nijeholt i.v.m. een opdracht tot de verkoop van goederen waarvan nog achterstallige betalingen vereist zijn o.a. van Paulus Adriaans, Peter Rijnders Brueren en Gerrit Wouters onder Bladel, Jan Baijsaert en Anthony Dielen te Hapert [met details]</w:t>
      </w:r>
    </w:p>
    <w:p w14:paraId="2FFF20D8" w14:textId="77777777" w:rsidR="003B1D53" w:rsidRDefault="003B1D53"/>
    <w:p w14:paraId="699BD6CF" w14:textId="77777777" w:rsidR="003B1D53" w:rsidRDefault="003B1D53">
      <w:r>
        <w:t>folio 256 – donderdag 3 mei</w:t>
      </w:r>
    </w:p>
    <w:p w14:paraId="1A8CA2F6" w14:textId="77777777" w:rsidR="00D80ECE" w:rsidRDefault="00D80ECE">
      <w:r>
        <w:t>Missive van rentmeester Tengnagel op een rekest van Reijnier Scheij te Rpsmalen</w:t>
      </w:r>
    </w:p>
    <w:p w14:paraId="20547017" w14:textId="77777777" w:rsidR="00D80ECE" w:rsidRDefault="00D80ECE"/>
    <w:p w14:paraId="625CE916" w14:textId="77777777" w:rsidR="00D80ECE" w:rsidRDefault="00D80ECE">
      <w:r>
        <w:t>folio 258 verso – vrijdag 4 mei</w:t>
      </w:r>
    </w:p>
    <w:p w14:paraId="2166DCD1" w14:textId="77777777" w:rsidR="00D80ECE" w:rsidRDefault="00D80ECE">
      <w:r>
        <w:t xml:space="preserve">Missive van ontvanger Van Pallandt op een rekest van de regenten van Udenhout in kwartier Oisterwijk met een verzoek om remissie op hun achterstallige verpondingen </w:t>
      </w:r>
    </w:p>
    <w:p w14:paraId="02320004" w14:textId="77777777" w:rsidR="00D80ECE" w:rsidRDefault="00D80ECE"/>
    <w:p w14:paraId="533754DF" w14:textId="77777777" w:rsidR="00871897" w:rsidRDefault="00871897">
      <w:r>
        <w:t>folio 259 – vrijdag 4 mei</w:t>
      </w:r>
    </w:p>
    <w:p w14:paraId="0CBFCA6E" w14:textId="77777777" w:rsidR="009D73F3" w:rsidRDefault="00871897">
      <w:r>
        <w:t xml:space="preserve">Rentmeester Tengnagel wordt aangeschreven om zijn vierjaarlijkse conclusieve rekening in te sturen </w:t>
      </w:r>
      <w:r w:rsidR="00D80ECE">
        <w:t xml:space="preserve"> </w:t>
      </w:r>
      <w:r w:rsidR="009D73F3">
        <w:t xml:space="preserve"> </w:t>
      </w:r>
    </w:p>
    <w:p w14:paraId="34C59928" w14:textId="77777777" w:rsidR="00871897" w:rsidRDefault="00871897"/>
    <w:p w14:paraId="1B915A0B" w14:textId="77777777" w:rsidR="00871897" w:rsidRDefault="00871897">
      <w:r>
        <w:t>folio 261 verso – maandag 7 mei</w:t>
      </w:r>
    </w:p>
    <w:p w14:paraId="3238088D" w14:textId="77777777" w:rsidR="00871897" w:rsidRDefault="00871897">
      <w:r>
        <w:t>Missive van ontvanger de la Calmette op een rekest van de regenten van Oerle in kwartier Kempenland gezonden aan de Raad om advies</w:t>
      </w:r>
    </w:p>
    <w:p w14:paraId="2AACD7AD" w14:textId="77777777" w:rsidR="00871897" w:rsidRDefault="00871897"/>
    <w:p w14:paraId="43DAC224" w14:textId="77777777" w:rsidR="00871897" w:rsidRDefault="00871897">
      <w:r>
        <w:t>folio 262 – maandag 7 me</w:t>
      </w:r>
      <w:r w:rsidR="00C2793A">
        <w:t>i</w:t>
      </w:r>
    </w:p>
    <w:p w14:paraId="3A56C50E" w14:textId="77777777" w:rsidR="00C2793A" w:rsidRDefault="00871897">
      <w:r>
        <w:t xml:space="preserve">Missive van ontvanger Bosschaert aangevende dat hij is gelast te berichten over of en welke verandering is aangebracht in de ophef van de impost op de brandewijnen en gedistilleerde wateren </w:t>
      </w:r>
      <w:r w:rsidR="00C2793A">
        <w:t>die bij de aanstaande verpachting zou moeten worden doorgevoerd tot meerder voordeel van het land [ de staat]</w:t>
      </w:r>
    </w:p>
    <w:p w14:paraId="2DD28C18" w14:textId="77777777" w:rsidR="00C2793A" w:rsidRDefault="00C2793A"/>
    <w:p w14:paraId="01553EAD" w14:textId="77777777" w:rsidR="00C2793A" w:rsidRDefault="00C2793A">
      <w:r>
        <w:t>folio 262 – maandag 7 mei</w:t>
      </w:r>
    </w:p>
    <w:p w14:paraId="3E52310A" w14:textId="77777777" w:rsidR="00C2793A" w:rsidRDefault="00C2793A">
      <w:r>
        <w:t xml:space="preserve">Missive van de wethouders van ’s-Hertogenbosch aangaande de processtukken in de zaak tussen Michiel Colet pachter van de impost op de brandewijnen en gedistilleerde wateren binnen ’s-Hertogenbosch en Hendrik van Schijndel </w:t>
      </w:r>
    </w:p>
    <w:p w14:paraId="72301D54" w14:textId="77777777" w:rsidR="00C2793A" w:rsidRDefault="00C2793A"/>
    <w:p w14:paraId="3AE21CDF" w14:textId="77777777" w:rsidR="00C2793A" w:rsidRDefault="00C2793A">
      <w:r>
        <w:t>folio 262 – maandag 7 mei</w:t>
      </w:r>
    </w:p>
    <w:p w14:paraId="0F7A6C82" w14:textId="77777777" w:rsidR="00C2793A" w:rsidRDefault="00C2793A">
      <w:r>
        <w:t>Bericht van ontvanger Smits en J. van Heurn waarnemende het kantoor van ontvanger Bentinck op een rekest van de regenten van Nuland en Geffen in kwartier Maasland gezonden aan de Raad om advies</w:t>
      </w:r>
    </w:p>
    <w:p w14:paraId="66A1745E" w14:textId="77777777" w:rsidR="00C2793A" w:rsidRDefault="00C2793A"/>
    <w:p w14:paraId="5AFA1C61" w14:textId="77777777" w:rsidR="00C2793A" w:rsidRDefault="000379A1">
      <w:r>
        <w:t>folio 262 verso – maandag 7 mei</w:t>
      </w:r>
    </w:p>
    <w:p w14:paraId="481F9419" w14:textId="77777777" w:rsidR="000379A1" w:rsidRDefault="000379A1">
      <w:r>
        <w:t xml:space="preserve">Missive van rentmeester Tengnagel op een rekest dat is gepresenteerd aan de heren die op de verpachting der tienden zijn geweest, door de kinderen en erfgenamen van wijlen Jacob Huijgermans in zijn leven koopman te ’s-Hertogenbosch te kennen gevende dat hun vader resp. schoonvader eigenaar was van een tienden gelegen onder het dorp Heesch in kwartier Maasland en deze zelf heeft verpacht, maar in juni 1696 is hun vader komen te overlijden en dat sindsdien deze tienden genaamd Ackervelt, Beempt en Nieuwland door de Heer van Deurne en door rentmeester Tengnagel zijn verpacht en dat zij, supplianten, </w:t>
      </w:r>
      <w:r w:rsidR="008D1055">
        <w:t xml:space="preserve">sedert het overlijden van hun vader </w:t>
      </w:r>
      <w:r w:rsidR="002E77DF">
        <w:t xml:space="preserve">hun 1/3 part van de grove tienden met vijf mudden rogge vooruit en de twee andere derde parten van de staat van jaar tot jaar zouden ontvangen, maar nooit het 1/3 part van de smalle tienden. Ze verzoeken hierover restitutie via rentmeester Tengnagel. </w:t>
      </w:r>
    </w:p>
    <w:p w14:paraId="7E815B45" w14:textId="77777777" w:rsidR="002E77DF" w:rsidRDefault="002E77DF"/>
    <w:p w14:paraId="43975E40" w14:textId="77777777" w:rsidR="002E77DF" w:rsidRDefault="002E77DF">
      <w:r>
        <w:t>folio 263 – maandag 7 mei</w:t>
      </w:r>
    </w:p>
    <w:p w14:paraId="2107A494" w14:textId="77777777" w:rsidR="002E77DF" w:rsidRDefault="002E77DF">
      <w:r>
        <w:t xml:space="preserve">Missive van ingenieur de Rooij waarnemende de post van directeur der fortificaties te ’s-Hertogenbosch in het departement van de Maas en geschreven te ’s-Hertogenbosch </w:t>
      </w:r>
      <w:r w:rsidR="00BE45E9">
        <w:t xml:space="preserve"> waarbij hij de Raad informeert over de aanbesteding van het driejarig onderhoud der aardewerken van de stad waarvan Daniel van Veen de aannemer is gebleven voor een bedrag van 2290 gl. per jaar en op basis van hetzelfde bestek waarop Lievius van Heijnsbergen het onderhoud heeft aangenomen</w:t>
      </w:r>
    </w:p>
    <w:p w14:paraId="3D4187C0" w14:textId="77777777" w:rsidR="00BE45E9" w:rsidRDefault="00BE45E9"/>
    <w:p w14:paraId="16019D41" w14:textId="77777777" w:rsidR="00BE45E9" w:rsidRDefault="00BE45E9">
      <w:r>
        <w:t>folio 263 – maandag 7 mei</w:t>
      </w:r>
    </w:p>
    <w:p w14:paraId="56FA8B8C" w14:textId="77777777" w:rsidR="00BE45E9" w:rsidRDefault="00BE45E9">
      <w:r>
        <w:t xml:space="preserve">Rekest van Reijnier van Scheij </w:t>
      </w:r>
      <w:r w:rsidR="00B45F03">
        <w:t xml:space="preserve">pachter van ’s lands molen te </w:t>
      </w:r>
      <w:r>
        <w:t xml:space="preserve">Rosmalen in het kwartier van Maasland verwijzend naar een resolutie van de Staten Generaal aan de regenten van Rosmalen hebben gelieven te remitteren </w:t>
      </w:r>
      <w:r w:rsidR="00B45F03">
        <w:t>de verpondingen en beden over 1723 en 1724 [met details]</w:t>
      </w:r>
    </w:p>
    <w:p w14:paraId="64C857E4" w14:textId="77777777" w:rsidR="00B45F03" w:rsidRDefault="00B45F03"/>
    <w:p w14:paraId="74E0C474" w14:textId="77777777" w:rsidR="00B45F03" w:rsidRDefault="00B45F03">
      <w:r>
        <w:t>folio 264 – maandag 7 mei</w:t>
      </w:r>
    </w:p>
    <w:p w14:paraId="6DDD954B" w14:textId="77777777" w:rsidR="005F1740" w:rsidRDefault="00B45F03">
      <w:r>
        <w:t xml:space="preserve">Rekest van Albert Carel Snoukert Heer van de grondheerlijkheid Heeze en Leende in kwartier Peelland aangevende dat hem suppliant de tienden van Heeze en Leende toebehoren m.u.v. een rijdende klamp te Leende toebehorende aan de zusters van het klooster van Keizersbos </w:t>
      </w:r>
      <w:r w:rsidR="005F1740">
        <w:t>gelegen onder Oostenrijks Gelderland, welke tienden in de verpondingen zijn aangeslagen voor een bedrag van 621 gl. en verwijst u naar de misoogst van het jaar 1723 en het bevriezen van de veldvruchten i n1724 waardoor hij weinig heeft genoten van de oogst, zelfs nog niet het 1/6 part en dient derhalve een verzoek in om remissie</w:t>
      </w:r>
    </w:p>
    <w:p w14:paraId="68B54186" w14:textId="77777777" w:rsidR="005F1740" w:rsidRDefault="005F1740"/>
    <w:p w14:paraId="0C9FA573" w14:textId="77777777" w:rsidR="005F1740" w:rsidRDefault="005F1740">
      <w:r>
        <w:t>folio 264 verso – maandag 7 mei</w:t>
      </w:r>
    </w:p>
    <w:p w14:paraId="639AD23D" w14:textId="77777777" w:rsidR="00DA55F1" w:rsidRDefault="00D239E8">
      <w:r>
        <w:t>Missive van majoor Godin op dit moment commandant aldaar inhoudende dat de luitenant kolonel van het regiment van Taats van Amerongen hem heeft vertoond welk regiment van garnizoen verandert en naar Maastricht gaat vertrekken, maar de</w:t>
      </w:r>
      <w:r w:rsidR="007C40E4">
        <w:t xml:space="preserve"> </w:t>
      </w:r>
      <w:r>
        <w:t xml:space="preserve">magistraat van ’s-Hertogenbosch weigert karren te leveren </w:t>
      </w:r>
      <w:r w:rsidR="007C40E4">
        <w:t xml:space="preserve">voor het transport van de bagage </w:t>
      </w:r>
      <w:r>
        <w:t>bij mutaties van garnizoenen</w:t>
      </w:r>
      <w:r w:rsidR="007C40E4">
        <w:t>, waarbij ze verwijzen naar artikel 10 van het reglement op het doormarcheren van troepen dd. 11 april 1704 [discussie met details]</w:t>
      </w:r>
    </w:p>
    <w:p w14:paraId="45806778" w14:textId="77777777" w:rsidR="00F8135C" w:rsidRDefault="00F8135C"/>
    <w:p w14:paraId="6A0E435A" w14:textId="77777777" w:rsidR="00F8135C" w:rsidRDefault="00F8135C">
      <w:r>
        <w:t>folio 267 verso – dinsdag 8 mei</w:t>
      </w:r>
    </w:p>
    <w:p w14:paraId="403ACEF4" w14:textId="77777777" w:rsidR="00F8135C" w:rsidRDefault="00F8135C">
      <w:r>
        <w:t>Verzoek van Willem van Haaren die graag als deurwaarder aangesteld wil worden nu deze post vacant is door het overlijden van N. van Campen; akkoord</w:t>
      </w:r>
    </w:p>
    <w:p w14:paraId="2B2238C3" w14:textId="77777777" w:rsidR="00F8135C" w:rsidRDefault="00F8135C"/>
    <w:p w14:paraId="5AE86DAD" w14:textId="77777777" w:rsidR="00F8135C" w:rsidRDefault="00121192">
      <w:r>
        <w:t>folio 274 – vrijdag 11 mei</w:t>
      </w:r>
    </w:p>
    <w:p w14:paraId="21C461B6" w14:textId="77777777" w:rsidR="0090723B" w:rsidRDefault="00121192">
      <w:r>
        <w:t xml:space="preserve">Missive van ontvanger Van Pallant op een rekest van de regenten van Eersel in kwartier Kempenland </w:t>
      </w:r>
      <w:r w:rsidR="0090723B">
        <w:t xml:space="preserve">verwijzend naar </w:t>
      </w:r>
      <w:r>
        <w:t>Arnoldus van den Boer collecteur van de verpondingen over 1722 en Leendert Tilborgs collecteur over de verpondingen van 1723</w:t>
      </w:r>
      <w:r w:rsidR="0090723B">
        <w:t xml:space="preserve"> [met veel details]</w:t>
      </w:r>
    </w:p>
    <w:p w14:paraId="05E5511F" w14:textId="77777777" w:rsidR="0090723B" w:rsidRDefault="0090723B"/>
    <w:p w14:paraId="4965C91C" w14:textId="77777777" w:rsidR="0090723B" w:rsidRDefault="0090723B">
      <w:r>
        <w:t>folio 275 – vrijdag 11 mei</w:t>
      </w:r>
    </w:p>
    <w:p w14:paraId="60E10F83" w14:textId="77777777" w:rsidR="0090723B" w:rsidRDefault="0090723B">
      <w:r>
        <w:t>Missive avn ontvanger Van Pallant op een rekest van de ordinaris gecommitteerden van het kwartier Oisterwijk die hebben verzocht om termijnbetaling voor wat betreft hun verpondingen en beden</w:t>
      </w:r>
    </w:p>
    <w:p w14:paraId="351CF459" w14:textId="77777777" w:rsidR="0090723B" w:rsidRDefault="0090723B"/>
    <w:p w14:paraId="32D6D96B" w14:textId="77777777" w:rsidR="0090723B" w:rsidRDefault="0090723B">
      <w:r>
        <w:t>folio 276 – vrijdag 11 mei</w:t>
      </w:r>
    </w:p>
    <w:p w14:paraId="775FA49A" w14:textId="77777777" w:rsidR="00CB6D51" w:rsidRDefault="0090723B">
      <w:r>
        <w:t xml:space="preserve">Rekest van Pero de Cassemajor griffier en dijkschrijver van de polder van den Eijgen en Groenendijk te kennen gevende dat R.Tulken [dubieus] bediend hebbende het hoofdschoutambt van stad en meierij van </w:t>
      </w:r>
      <w:r w:rsidR="00CB6D51">
        <w:t>’s-Hertogenbosch, Jacob van der Hoeven in zijn leven kwartierschout van Maasland en Johan van Leefdael in zijn leven rentmeester der episcopale en andere geestelijke goederen de Ed: Mo: via diverse missiven in 1712 vertoond hebben gehad de aanhoudende onwilligheid der gedijkslaagden van de polder van Empel als ook van de dijkstoel aldaar i.v.m. het repareren der dijken tot groot nadeel van het kwartier van Maasland [met vee</w:t>
      </w:r>
      <w:r w:rsidR="008E575E">
        <w:t>l</w:t>
      </w:r>
      <w:r w:rsidR="00CB6D51">
        <w:t xml:space="preserve"> details]</w:t>
      </w:r>
    </w:p>
    <w:p w14:paraId="2B3A93C5" w14:textId="77777777" w:rsidR="00CB6D51" w:rsidRDefault="00CB6D51"/>
    <w:p w14:paraId="0143AEBB" w14:textId="77777777" w:rsidR="008E575E" w:rsidRDefault="00290D5B">
      <w:r>
        <w:t xml:space="preserve">folio 276 verso – vrijdag 11 mei </w:t>
      </w:r>
    </w:p>
    <w:p w14:paraId="1C92FE53" w14:textId="77777777" w:rsidR="00290D5B" w:rsidRDefault="00290D5B">
      <w:r>
        <w:t>Bericht van rentmeester Tengnagel op een rekest van de erfgenamen van Antony Geraerds en van verschillende andere ingezetenen van Woensel bij Eindhoven in kwartier Kempenland  met een verzoek of de reductie op hun korenpachten nog 10 jaren gecontinueerd mag worden</w:t>
      </w:r>
    </w:p>
    <w:p w14:paraId="4E336715" w14:textId="77777777" w:rsidR="00290D5B" w:rsidRDefault="00290D5B"/>
    <w:p w14:paraId="25066710" w14:textId="77777777" w:rsidR="00290D5B" w:rsidRDefault="00290D5B">
      <w:r>
        <w:t>folio 277 – maandag 14 mei</w:t>
      </w:r>
    </w:p>
    <w:p w14:paraId="01AC851E" w14:textId="77777777" w:rsidR="00BE78FC" w:rsidRDefault="00290D5B">
      <w:r>
        <w:t xml:space="preserve">Bericht van rentmeester Lyclama à Nijeholt op een rekest van Peterus Waterbeecq predikant te Bladel </w:t>
      </w:r>
      <w:r w:rsidR="00BE78FC">
        <w:t xml:space="preserve">en Hapert in kwartier Kempenland met een verzoek nl. dat hij graag wil dat zijn hoeve tiendvrij wordt verklaard, gevolgd door een rekest </w:t>
      </w:r>
    </w:p>
    <w:p w14:paraId="527B7B22" w14:textId="77777777" w:rsidR="00BE78FC" w:rsidRDefault="00BE78FC"/>
    <w:p w14:paraId="662F99C6" w14:textId="77777777" w:rsidR="00BE78FC" w:rsidRDefault="00BE78FC">
      <w:r>
        <w:t>folio 277 – maandag 14 mei</w:t>
      </w:r>
    </w:p>
    <w:p w14:paraId="4B2B2A47" w14:textId="77777777" w:rsidR="00BE78FC" w:rsidRDefault="00BE78FC">
      <w:r>
        <w:t>Rekest van Jan Martens en van de weduwe van Gerard Jan Geunisse [zeer dubieus] pachters van twee landshoeven onder Erp in kwartier Peelland met een verzoek om remissie</w:t>
      </w:r>
    </w:p>
    <w:p w14:paraId="5201CE78" w14:textId="77777777" w:rsidR="00BE78FC" w:rsidRDefault="00BE78FC"/>
    <w:p w14:paraId="2A5AA1EB" w14:textId="77777777" w:rsidR="00290D5B" w:rsidRDefault="00276DF8">
      <w:r>
        <w:t>folio 279 verso – maandag 14 mei</w:t>
      </w:r>
    </w:p>
    <w:p w14:paraId="7202836B" w14:textId="77777777" w:rsidR="00121192" w:rsidRDefault="00276DF8">
      <w:r>
        <w:t>rekest van de regenten van Heesch in kwartier Maasland met een verzoek om remissie</w:t>
      </w:r>
    </w:p>
    <w:p w14:paraId="657891E9" w14:textId="77777777" w:rsidR="00276DF8" w:rsidRDefault="00276DF8"/>
    <w:p w14:paraId="5D82832A" w14:textId="77777777" w:rsidR="00276DF8" w:rsidRDefault="00276DF8">
      <w:r>
        <w:t>folio 279 verso – maandag 14 mei</w:t>
      </w:r>
    </w:p>
    <w:p w14:paraId="72EED532" w14:textId="77777777" w:rsidR="00276DF8" w:rsidRDefault="00276DF8">
      <w:r>
        <w:t>Rekest van de kwartierschout van kwartier Maasland met de punten die besproken zullen worden op de ordinaris kwartiersvergadering op maandag 18 juni</w:t>
      </w:r>
    </w:p>
    <w:p w14:paraId="4F75D16E" w14:textId="77777777" w:rsidR="00276DF8" w:rsidRDefault="00276DF8"/>
    <w:p w14:paraId="75F042F2" w14:textId="77777777" w:rsidR="00276DF8" w:rsidRDefault="00276DF8">
      <w:r>
        <w:t>folio 28</w:t>
      </w:r>
      <w:r w:rsidR="004B7855">
        <w:t>3</w:t>
      </w:r>
      <w:r>
        <w:t xml:space="preserve"> – dinsdag 15 mei</w:t>
      </w:r>
    </w:p>
    <w:p w14:paraId="1D4543E3" w14:textId="77777777" w:rsidR="004B7855" w:rsidRDefault="004B7855">
      <w:r>
        <w:t>Rekest van de gecommitteerden van de classis van Peel- en Kempenland klagende over de trage betaling van de predikanten en hun weduwen waarop na deliberatie de rentmeesters des Tombes en Lyclama worden aangeschreven de betalingen te voldoen [met details]</w:t>
      </w:r>
    </w:p>
    <w:p w14:paraId="054A2C9E" w14:textId="77777777" w:rsidR="004B7855" w:rsidRDefault="004B7855"/>
    <w:p w14:paraId="099E5203" w14:textId="77777777" w:rsidR="004B7855" w:rsidRDefault="00DB6664">
      <w:r>
        <w:t xml:space="preserve">folio 284 verso – donderdag 17 mei </w:t>
      </w:r>
    </w:p>
    <w:p w14:paraId="19BD01CD" w14:textId="77777777" w:rsidR="00DB6664" w:rsidRDefault="00DB6664">
      <w:r>
        <w:t>Missive van J.Hartong stadhouder van de kwartierschout van Oisterwijk waarbij hij de punten doorstuurt die op de ordinaris kwartiersvergadering besproken zullen worden</w:t>
      </w:r>
    </w:p>
    <w:p w14:paraId="02FADE9B" w14:textId="77777777" w:rsidR="00DB6664" w:rsidRDefault="00DB6664"/>
    <w:p w14:paraId="6D3A9E92" w14:textId="77777777" w:rsidR="00DB6664" w:rsidRDefault="00DB6664">
      <w:r>
        <w:t>folio 287 – vrijdag 18 mei</w:t>
      </w:r>
    </w:p>
    <w:p w14:paraId="7CE24511" w14:textId="77777777" w:rsidR="00EE5F5B" w:rsidRDefault="00DB6664">
      <w:r>
        <w:t>Rekest van de regenten van Veghel in kwartier Peelland aangevende dat de ingezetenen gedurende de voorbije winter zeer zijn benadeeld door dieverijen en brandstichtingen en dat tussen de 9</w:t>
      </w:r>
      <w:r w:rsidRPr="00DB6664">
        <w:rPr>
          <w:vertAlign w:val="superscript"/>
        </w:rPr>
        <w:t>e</w:t>
      </w:r>
      <w:r>
        <w:t xml:space="preserve"> en 10</w:t>
      </w:r>
      <w:r w:rsidRPr="00DB6664">
        <w:rPr>
          <w:vertAlign w:val="superscript"/>
        </w:rPr>
        <w:t>e</w:t>
      </w:r>
      <w:r>
        <w:t xml:space="preserve"> maart jl. drie fam</w:t>
      </w:r>
      <w:r w:rsidR="008622A8">
        <w:t>eu</w:t>
      </w:r>
      <w:r>
        <w:t xml:space="preserve">ze gauwdieven nl. Hendrik </w:t>
      </w:r>
      <w:r w:rsidR="005166B6">
        <w:t>Cuijtopseheen, Frans Blanqier en Pieter Stedelaer alias Klein Pietje in het huis van een zekere Antoni van geelkerken koopman in boter te Veghel hebben ingebroken en daaruit diverse goederen hebben gestolen en vervolgens zijn achtervolgd door de ingezetenen, die Pietje Stedelaer gevangen hebben genomen, die daarna is overgeleverd aan de hoogschout van ’s-Hertogenbosch en later is gestraft ‘met den koorde’ [de strop] en uit zijn verklaring viel af te leiden dat het om een bende van 30 man ging</w:t>
      </w:r>
      <w:r w:rsidR="00EE5F5B">
        <w:t xml:space="preserve">, welke bende dreigde met moord, brand, stelen en roven en zelfs hebben geprobeerd het hele dorp Veghel door brandstichting in de as te leggen; hiervan zou de gehele Meierij schade kunnen ondervinden en men wil wel de nodige inspanningen leveren om die gauwdieven of delinquenten gevangen te nemen en te stellen in handen van justitie; ze verzoeken nu om uitkering van een som van 300 gl. </w:t>
      </w:r>
    </w:p>
    <w:p w14:paraId="0F80A207" w14:textId="77777777" w:rsidR="00EE5F5B" w:rsidRDefault="00EE5F5B"/>
    <w:p w14:paraId="54D49BF7" w14:textId="77777777" w:rsidR="00936B4B" w:rsidRDefault="00EE5F5B">
      <w:r>
        <w:t xml:space="preserve">folio </w:t>
      </w:r>
    </w:p>
    <w:p w14:paraId="7B70401F" w14:textId="77777777" w:rsidR="00EE5F5B" w:rsidRDefault="00EE5F5B">
      <w:r>
        <w:t>287 verso – vrijdag 18 mei</w:t>
      </w:r>
    </w:p>
    <w:p w14:paraId="1C58ECF6" w14:textId="77777777" w:rsidR="002B4A58" w:rsidRDefault="002B4A58">
      <w:r>
        <w:t xml:space="preserve">Rekest van de classis van Peel- en Kempenland i.v.m. het beroepen van een predikant te Oerle en Zeelst in kwartier Kempenland in de plaats van wijlen Hermanus Hermanni </w:t>
      </w:r>
    </w:p>
    <w:p w14:paraId="1A874B0C" w14:textId="77777777" w:rsidR="002B4A58" w:rsidRDefault="002B4A58"/>
    <w:p w14:paraId="5356CF3E" w14:textId="77777777" w:rsidR="002B4A58" w:rsidRDefault="002B4A58">
      <w:r>
        <w:t>folio 288 verso – vrijdag 18 mei</w:t>
      </w:r>
    </w:p>
    <w:p w14:paraId="44596D17" w14:textId="77777777" w:rsidR="002B4A58" w:rsidRDefault="002B4A58">
      <w:r>
        <w:t>Rekest van de regenten van Steensel in kwartier Kempenland met een verzoek om remissie</w:t>
      </w:r>
    </w:p>
    <w:p w14:paraId="35BAF6F4" w14:textId="77777777" w:rsidR="002B4A58" w:rsidRDefault="002B4A58"/>
    <w:p w14:paraId="60A0C22F" w14:textId="77777777" w:rsidR="002B4A58" w:rsidRDefault="002B4A58">
      <w:r>
        <w:t>folio 288 verso – vrijdag 18 mei</w:t>
      </w:r>
    </w:p>
    <w:p w14:paraId="12467339" w14:textId="77777777" w:rsidR="002B4A58" w:rsidRDefault="002B4A58">
      <w:r>
        <w:t>Rekest van Arnoldus van Dinter burger van ’s-Hertogenbosch met een verzoek om in admodiatie te mogen hebben de impost op de wijnen over de stad van ’s-Hertogenbosch tegen een som van 3250 gl. per jaar, maar de Raad gaat op dit verzoek niet in</w:t>
      </w:r>
    </w:p>
    <w:p w14:paraId="33BF05A2" w14:textId="77777777" w:rsidR="002B4A58" w:rsidRDefault="002B4A58"/>
    <w:p w14:paraId="4247ECF8" w14:textId="77777777" w:rsidR="00CB64C1" w:rsidRDefault="00CB64C1">
      <w:r>
        <w:t xml:space="preserve">folio 291 – </w:t>
      </w:r>
      <w:r w:rsidR="00320CCF">
        <w:t>dinsdag</w:t>
      </w:r>
      <w:r>
        <w:t xml:space="preserve"> 22 mei</w:t>
      </w:r>
    </w:p>
    <w:p w14:paraId="5C5ACD1E" w14:textId="77777777" w:rsidR="00CB64C1" w:rsidRDefault="00CB64C1">
      <w:r>
        <w:t xml:space="preserve">Rekest van de regenten van Nistelrode in kwartier Maasland met een verzoek om remissie op hun verpondingen </w:t>
      </w:r>
    </w:p>
    <w:p w14:paraId="227BEEBD" w14:textId="77777777" w:rsidR="00CB64C1" w:rsidRDefault="00CB64C1"/>
    <w:p w14:paraId="07827F49" w14:textId="77777777" w:rsidR="00CB64C1" w:rsidRDefault="00CB64C1">
      <w:r>
        <w:t xml:space="preserve">folio 292 verso – </w:t>
      </w:r>
      <w:r w:rsidR="00320CCF">
        <w:t>dinsdag</w:t>
      </w:r>
      <w:r>
        <w:t xml:space="preserve"> 22 mei</w:t>
      </w:r>
    </w:p>
    <w:p w14:paraId="3459D6F5" w14:textId="77777777" w:rsidR="0004327C" w:rsidRDefault="00CB64C1">
      <w:r>
        <w:t>Rekest van de gezamenlijke koopbierbrouwers van ’s-Hertogenbosch met een verzoek om de impost op de bieren van de stad vrijdom en schansen in admodiatie te mogen hebben voor een som van 1000 gl.</w:t>
      </w:r>
      <w:r w:rsidR="0004327C">
        <w:t xml:space="preserve">, maar de Raad gaat op dit verzoek niet in </w:t>
      </w:r>
    </w:p>
    <w:p w14:paraId="75983AC2" w14:textId="77777777" w:rsidR="0004327C" w:rsidRDefault="0004327C"/>
    <w:p w14:paraId="6C1328CC" w14:textId="77777777" w:rsidR="0004327C" w:rsidRDefault="0004327C">
      <w:r>
        <w:t xml:space="preserve">folio 293 – </w:t>
      </w:r>
      <w:r w:rsidR="00320CCF">
        <w:t>woensdag</w:t>
      </w:r>
      <w:r>
        <w:t xml:space="preserve"> 23 mei</w:t>
      </w:r>
    </w:p>
    <w:p w14:paraId="361111EC" w14:textId="77777777" w:rsidR="0004327C" w:rsidRDefault="0004327C">
      <w:r>
        <w:t>Missive van Philip Jacob van Borssele raad en rentmeester generaal der domeinen van Brabant in het kwartier van ’s-Hertogenbosch op een rekest van de regenten van Sint Michielsgestel en Gemonde gezonden aan de Raad om advies</w:t>
      </w:r>
    </w:p>
    <w:p w14:paraId="47E94F4B" w14:textId="77777777" w:rsidR="0004327C" w:rsidRDefault="0004327C"/>
    <w:p w14:paraId="5C93D1CD" w14:textId="77777777" w:rsidR="0004327C" w:rsidRDefault="0004327C">
      <w:r>
        <w:t xml:space="preserve">folio 293 – </w:t>
      </w:r>
      <w:r w:rsidR="00320CCF">
        <w:t>woensdag</w:t>
      </w:r>
      <w:r>
        <w:t xml:space="preserve"> 23 mei </w:t>
      </w:r>
    </w:p>
    <w:p w14:paraId="2DE49258" w14:textId="77777777" w:rsidR="00DB6664" w:rsidRDefault="0004327C">
      <w:r>
        <w:t xml:space="preserve">Missive </w:t>
      </w:r>
      <w:r w:rsidR="00085567">
        <w:t>van</w:t>
      </w:r>
      <w:r>
        <w:t xml:space="preserve"> J. de Jong stadhouder van de kwartierschout van Kempenland met de aanschrijving en de punten voor de komende kwartiersvergadering</w:t>
      </w:r>
      <w:r w:rsidR="00CB64C1">
        <w:t xml:space="preserve"> </w:t>
      </w:r>
      <w:r w:rsidR="002B4A58">
        <w:t xml:space="preserve">  </w:t>
      </w:r>
      <w:r w:rsidR="00EE5F5B">
        <w:t xml:space="preserve"> </w:t>
      </w:r>
      <w:r w:rsidR="00DB6664">
        <w:t xml:space="preserve"> </w:t>
      </w:r>
    </w:p>
    <w:p w14:paraId="34CF10E3" w14:textId="77777777" w:rsidR="00085567" w:rsidRDefault="00085567"/>
    <w:p w14:paraId="06C7A2EB" w14:textId="77777777" w:rsidR="00085567" w:rsidRDefault="00085567">
      <w:r>
        <w:t xml:space="preserve">folio 294 verso – </w:t>
      </w:r>
      <w:r w:rsidR="00320CCF">
        <w:t>woensdag</w:t>
      </w:r>
      <w:r>
        <w:t xml:space="preserve"> 23 mei</w:t>
      </w:r>
    </w:p>
    <w:p w14:paraId="33C1CBAB" w14:textId="77777777" w:rsidR="00085567" w:rsidRDefault="00085567">
      <w:r>
        <w:t>Rekest van Hermanus Cuijpers predikant te Eindhoven te kennen gevende dat hij omtrent 3 jaren geleden is beroepen en in de kerkenraad bevestigd; dat toen door de Raad van State aan hem een akte van traktement is verleend van 750 gl. die predikanten op de dorpen die een combinatie vormen met een ander dorp genieten en ook nog 100 gl. vanwege huishuur</w:t>
      </w:r>
      <w:r w:rsidR="00A25CB9">
        <w:t xml:space="preserve">. </w:t>
      </w:r>
      <w:r>
        <w:t xml:space="preserve">In Eindhoven lopen de lasten en huishuur echter zeer hoog op </w:t>
      </w:r>
      <w:r w:rsidR="00A25CB9">
        <w:t>tot 160 gl.; bovendien meldt hij dat door Eindhoven een grote passage van vice versa naar Maastricht loopt en andere plaatsen, waarvan hij veel lasten en kosten heeft die hij niet kan ontgaan alsmede dat zijn dienst zeer zwaar valt met ’s winters driemaal per week te moeten prediken en te catechiseren</w:t>
      </w:r>
      <w:r w:rsidR="00320CCF">
        <w:t xml:space="preserve"> en zijn gezin kan op die geringe  middelen niet bestaan, vandaar dat hij verzoekt dat men zijn traktement zou willen verhogen, maar de Raad gaat op dat verzoek niet in</w:t>
      </w:r>
    </w:p>
    <w:p w14:paraId="2CAF1EBD" w14:textId="77777777" w:rsidR="00320CCF" w:rsidRDefault="00320CCF"/>
    <w:p w14:paraId="553AF44D" w14:textId="77777777" w:rsidR="007C40E4" w:rsidRDefault="00EE165A">
      <w:r>
        <w:t>folio 296 – donderdag 24 mei</w:t>
      </w:r>
    </w:p>
    <w:p w14:paraId="51BB1E4A" w14:textId="77777777" w:rsidR="00EE165A" w:rsidRDefault="00EE165A">
      <w:r>
        <w:t>Rekest van de regenten van Heeswijk Dinther in kwartier Maasland met een verzoek om remissie op hun verpondingen</w:t>
      </w:r>
    </w:p>
    <w:p w14:paraId="1285E171" w14:textId="77777777" w:rsidR="00EE165A" w:rsidRDefault="00EE165A"/>
    <w:p w14:paraId="35265663" w14:textId="77777777" w:rsidR="00EE165A" w:rsidRDefault="00F717D3">
      <w:r>
        <w:t xml:space="preserve">folio 300 – maandag 28 mei </w:t>
      </w:r>
    </w:p>
    <w:p w14:paraId="1ACCDF7F" w14:textId="77777777" w:rsidR="00F717D3" w:rsidRDefault="00F717D3">
      <w:r>
        <w:t>Missive van rentmeester Lyclama à Nijeholt op een rekest van Pieter Jansen uit Hoogeloon in het kwartier van Kempenland die verzoekt slechts de helft van zijn erfpacht te hoeven betalen, maar dat verzoek wordt afgeslagen</w:t>
      </w:r>
    </w:p>
    <w:p w14:paraId="40A6C236" w14:textId="77777777" w:rsidR="00F717D3" w:rsidRDefault="00F717D3"/>
    <w:p w14:paraId="58755880" w14:textId="77777777" w:rsidR="00F717D3" w:rsidRDefault="00F717D3">
      <w:r>
        <w:t>folio 300 – maandag 28 mei</w:t>
      </w:r>
    </w:p>
    <w:p w14:paraId="28D0F9E6" w14:textId="77777777" w:rsidR="002608C8" w:rsidRDefault="00F717D3">
      <w:r>
        <w:t>Missive van rentmeester Tengnagel op een rekest van Jan Peeters Heester cum suis te Oostelbeers en Strijp, van Adriaan Verzandvoort te Sint Oedenrode, van Antoni Gerrits en Jan Heijmans te Rosmalen</w:t>
      </w:r>
      <w:r w:rsidR="002608C8">
        <w:t xml:space="preserve">, Antoni Lambregts te Berlicum en Willem Jan Huijberts en Adriaan Pijnenborg te Nuland en Helvoirt, allen pachters van ’s lands hoeven onder zijn administratie vallende, die allen een verzoek indienen om remissie van hun pachtpenningen </w:t>
      </w:r>
    </w:p>
    <w:p w14:paraId="740FA665" w14:textId="77777777" w:rsidR="002608C8" w:rsidRDefault="002608C8"/>
    <w:p w14:paraId="176F7997" w14:textId="77777777" w:rsidR="002608C8" w:rsidRDefault="002608C8">
      <w:r>
        <w:t>folio 300 verso – maandag 28 mei</w:t>
      </w:r>
    </w:p>
    <w:p w14:paraId="2A9843F0" w14:textId="77777777" w:rsidR="00F25EA4" w:rsidRDefault="00F25EA4">
      <w:r>
        <w:t>Missie van rentmeester des Tombes op een rekest van Adriaan van Lieshout en Lambert van der Haage pachters van ’s lands korenwatermolens te Son in kwartier Peelland met een verzoek om remissie op hun pachtpenningen</w:t>
      </w:r>
    </w:p>
    <w:p w14:paraId="2E731CDD" w14:textId="77777777" w:rsidR="00F25EA4" w:rsidRDefault="00F25EA4"/>
    <w:p w14:paraId="1127197D" w14:textId="77777777" w:rsidR="00F25EA4" w:rsidRDefault="00F25EA4">
      <w:r>
        <w:t>folio 300 verso – maandag 28 mei</w:t>
      </w:r>
    </w:p>
    <w:p w14:paraId="240983AA" w14:textId="77777777" w:rsidR="00F25EA4" w:rsidRDefault="00F25EA4">
      <w:r>
        <w:t xml:space="preserve">Missive van rentmeester des Tombes op een rekest van de provisoren van de H.Geest binnen de heerlijkheid Deurne en Liessel in kwartier Peelland met een verzoek om reductie van hun korenrenten van 2 mud rogge </w:t>
      </w:r>
    </w:p>
    <w:p w14:paraId="1C0CCD87" w14:textId="77777777" w:rsidR="00F25EA4" w:rsidRDefault="00F25EA4"/>
    <w:p w14:paraId="3235736F" w14:textId="77777777" w:rsidR="00F25EA4" w:rsidRDefault="00F25EA4">
      <w:r>
        <w:t>folio 301 – maandag 28 mei</w:t>
      </w:r>
    </w:p>
    <w:p w14:paraId="479A366D" w14:textId="77777777" w:rsidR="00F25EA4" w:rsidRDefault="00F25EA4">
      <w:r>
        <w:t>Rekest van de regenten van Eersel in kwartier Kempenland over het omslaan van hun middelen en lasten [met details]</w:t>
      </w:r>
    </w:p>
    <w:p w14:paraId="0226C9EB" w14:textId="77777777" w:rsidR="00F25EA4" w:rsidRDefault="00F25EA4"/>
    <w:p w14:paraId="251CF971" w14:textId="77777777" w:rsidR="0055790D" w:rsidRDefault="0055790D">
      <w:r>
        <w:t>folio 301 – maandag 28 mei</w:t>
      </w:r>
    </w:p>
    <w:p w14:paraId="639A18F3" w14:textId="77777777" w:rsidR="00F717D3" w:rsidRDefault="0055790D">
      <w:r>
        <w:t>Rekest van de regenten van Berghem onder kwartier Maasland met een verzoek om remissie op verpondingen en beden</w:t>
      </w:r>
      <w:r w:rsidR="00F25EA4">
        <w:t xml:space="preserve"> </w:t>
      </w:r>
      <w:r w:rsidR="00F717D3">
        <w:t xml:space="preserve"> </w:t>
      </w:r>
    </w:p>
    <w:p w14:paraId="29BC1C43" w14:textId="77777777" w:rsidR="007C40E4" w:rsidRDefault="007C40E4"/>
    <w:p w14:paraId="30950517" w14:textId="77777777" w:rsidR="0055790D" w:rsidRDefault="0055790D">
      <w:r>
        <w:t>folio 301 verso – maandag 28 mei</w:t>
      </w:r>
    </w:p>
    <w:p w14:paraId="5FF11985" w14:textId="77777777" w:rsidR="0055790D" w:rsidRDefault="0055790D">
      <w:r>
        <w:t>Rekest van de regenten van Hoge en Lage Mierde en Hulsel in kwartier Oisterwijk met een verzoek om remissie op hun verpondingen en beden</w:t>
      </w:r>
    </w:p>
    <w:p w14:paraId="3F6CFF2C" w14:textId="77777777" w:rsidR="0055790D" w:rsidRDefault="0055790D"/>
    <w:p w14:paraId="53861E7D" w14:textId="77777777" w:rsidR="0055790D" w:rsidRDefault="0055790D">
      <w:r>
        <w:t>folio 302 – maandag 28 mei</w:t>
      </w:r>
    </w:p>
    <w:p w14:paraId="5B4C83A4" w14:textId="77777777" w:rsidR="0055790D" w:rsidRDefault="0055790D">
      <w:r>
        <w:t>Ingestuurde rekeningen van diverse rentmeesters en ontvanger die verder met naam en toenaam worden opgesomd</w:t>
      </w:r>
    </w:p>
    <w:p w14:paraId="21630971" w14:textId="77777777" w:rsidR="0055790D" w:rsidRDefault="0055790D"/>
    <w:p w14:paraId="6F6DE5E0" w14:textId="77777777" w:rsidR="0055790D" w:rsidRDefault="0055790D">
      <w:r>
        <w:t>folio 302 verso – maandag 28 mei</w:t>
      </w:r>
    </w:p>
    <w:p w14:paraId="6618BA8F" w14:textId="77777777" w:rsidR="0055790D" w:rsidRDefault="0055790D">
      <w:r>
        <w:t xml:space="preserve">Bericht van rentmeester Lyclama à Nijeholt op een rekest van Jan Huiberts van den Boomen pachter van ’s lands hoeve en molen onder Lierop op Stipdonk in kwartier </w:t>
      </w:r>
      <w:r w:rsidR="00094E8D">
        <w:t>P</w:t>
      </w:r>
      <w:r>
        <w:t>eelland</w:t>
      </w:r>
    </w:p>
    <w:p w14:paraId="5DB9E746" w14:textId="77777777" w:rsidR="00094E8D" w:rsidRDefault="00094E8D"/>
    <w:p w14:paraId="3FEA54C7" w14:textId="77777777" w:rsidR="00094E8D" w:rsidRDefault="00094E8D">
      <w:r>
        <w:t>folio 303 – maandag 28 mei</w:t>
      </w:r>
    </w:p>
    <w:p w14:paraId="1BC322CC" w14:textId="77777777" w:rsidR="00094E8D" w:rsidRDefault="00094E8D">
      <w:r>
        <w:t>Rekest van Pieter van Heeswijk pachter van ’s lands korenmolen te Someren te kennen gevende dat de molen vorig jaar juni door bliksem tot op de grond is afgebrand waardoor hij een schade heeft geleden van minimaal 1235:15:0 en dat hij direct na de brand dit heeft gemeld aan rentmeester Lyclama en via een attestatie heeft aangetoond dat het buiten zijn eigen schuld is gebeurd</w:t>
      </w:r>
      <w:r w:rsidR="00167643">
        <w:t>, in de hoop dat er snel over de reparatie beslist zou worden wat pas in de voorbije maand is gebeurd en hij van zijn pacht is ontslagen en de rentmeester is gelast de pachtpenningen in ontvangst te nemen tot aan het afbranden van de molen [met veel details]</w:t>
      </w:r>
    </w:p>
    <w:p w14:paraId="281AB10C" w14:textId="77777777" w:rsidR="00167643" w:rsidRDefault="00167643"/>
    <w:p w14:paraId="2306D108" w14:textId="77777777" w:rsidR="00167643" w:rsidRDefault="00167643">
      <w:r>
        <w:t>folio 304 – dinsdag 29 mei</w:t>
      </w:r>
    </w:p>
    <w:p w14:paraId="578DF82C" w14:textId="77777777" w:rsidR="000C1E96" w:rsidRDefault="000C1E96">
      <w:r>
        <w:t>Missive van ontvanger Van der Helst die aan de Ed: Mo: een nieuwe akte van borgtocht doorstuurt gepasseerd voor schepenen van ’s-Hertogenbosch door mr. Jacob van der Helst en Maria van der Helst beiden te ’s-Hertogenbosch met verzoek de akte te accepteren</w:t>
      </w:r>
    </w:p>
    <w:p w14:paraId="7C7688C5" w14:textId="77777777" w:rsidR="000C1E96" w:rsidRDefault="000C1E96"/>
    <w:p w14:paraId="6A69F722" w14:textId="77777777" w:rsidR="000C1E96" w:rsidRDefault="000C1E96">
      <w:r>
        <w:t>folio 305 – dinsdag 29 mei</w:t>
      </w:r>
    </w:p>
    <w:p w14:paraId="7E3AC012" w14:textId="77777777" w:rsidR="000C1E96" w:rsidRDefault="000C1E96">
      <w:r>
        <w:t>Rekest van Marcelis Verdijseldonk, Jan Willems, Hendrik Wijnen en Thomas Willemse pachters van vier landshoeven te Someren en Lierop met een verzoek om remissie</w:t>
      </w:r>
    </w:p>
    <w:p w14:paraId="2EE761E2" w14:textId="77777777" w:rsidR="000C1E96" w:rsidRDefault="000C1E96"/>
    <w:p w14:paraId="7DA2F1F1" w14:textId="77777777" w:rsidR="000C1E96" w:rsidRDefault="000C1E96">
      <w:r>
        <w:t>folio 305 verso – dinsdag 29 mei</w:t>
      </w:r>
    </w:p>
    <w:p w14:paraId="6F289865" w14:textId="77777777" w:rsidR="00F4699F" w:rsidRDefault="000C1E96">
      <w:r>
        <w:t xml:space="preserve">Rekest van Arnoldus van Dinter te ’s-Hertogenbosch </w:t>
      </w:r>
      <w:r w:rsidR="00F4699F">
        <w:t>met een verzoek om de impost op de wijnen in admodiatie te kunnen krijgen maar het verzoek wordt wederom afgeslagen</w:t>
      </w:r>
    </w:p>
    <w:p w14:paraId="036B3FA0" w14:textId="77777777" w:rsidR="00F4699F" w:rsidRDefault="00F4699F"/>
    <w:p w14:paraId="44748403" w14:textId="77777777" w:rsidR="00F4699F" w:rsidRDefault="00F4699F">
      <w:r>
        <w:t>folio 306 verso – woensdag 30 mei</w:t>
      </w:r>
    </w:p>
    <w:p w14:paraId="44F94B58" w14:textId="77777777" w:rsidR="00EE0665" w:rsidRDefault="00F4699F">
      <w:r>
        <w:t>Missive van rentmeester Tengnagel op een rekest van Dirk Jacobs cum suis, Arnoldus Fabrij met zijn broers en Willem ….inwoners van Hapert onder kwartier Kempenland met een verzoek om remissie op hun pachtpenningen</w:t>
      </w:r>
    </w:p>
    <w:p w14:paraId="2ACC4A28" w14:textId="77777777" w:rsidR="00EE0665" w:rsidRDefault="00EE0665"/>
    <w:p w14:paraId="7A45BC8A" w14:textId="77777777" w:rsidR="00873613" w:rsidRDefault="00EE0665">
      <w:r>
        <w:t xml:space="preserve">folio 306 verso – woensdag 30 mei </w:t>
      </w:r>
    </w:p>
    <w:p w14:paraId="605EFC6E" w14:textId="77777777" w:rsidR="00873613" w:rsidRDefault="00873613">
      <w:r>
        <w:t>Missive van Philip Jacob van Borssele op een rekest van de schepenen en regenten van Zeelst in kwartier Kempenland gezonden aan de Raad om advies</w:t>
      </w:r>
    </w:p>
    <w:p w14:paraId="3707035E" w14:textId="77777777" w:rsidR="00873613" w:rsidRDefault="00873613"/>
    <w:p w14:paraId="23190D35" w14:textId="77777777" w:rsidR="00873613" w:rsidRDefault="00873613">
      <w:r>
        <w:t>folio 307 – woensdag 30 mei</w:t>
      </w:r>
    </w:p>
    <w:p w14:paraId="131C7EDA" w14:textId="77777777" w:rsidR="00873613" w:rsidRDefault="00873613">
      <w:r>
        <w:t>Rekest van de regenten van Schijndel in kwartier Peelland gezonden aan de Raad om advies</w:t>
      </w:r>
    </w:p>
    <w:p w14:paraId="473B2771" w14:textId="77777777" w:rsidR="00873613" w:rsidRDefault="00873613"/>
    <w:p w14:paraId="4365075F" w14:textId="77777777" w:rsidR="00873613" w:rsidRDefault="00873613">
      <w:r>
        <w:t>folio 307 – woensdag 30 mei</w:t>
      </w:r>
    </w:p>
    <w:p w14:paraId="15D8A1E1" w14:textId="77777777" w:rsidR="00873613" w:rsidRDefault="00873613">
      <w:r>
        <w:t>Missive van de raad en rentmeester der domeinen op een rekest van de ordinaris gecommitteerden van het kwartier Maasland gezonden aan de Raad om advies</w:t>
      </w:r>
    </w:p>
    <w:p w14:paraId="32C6EA77" w14:textId="77777777" w:rsidR="00873613" w:rsidRDefault="00873613"/>
    <w:p w14:paraId="141D93C7" w14:textId="77777777" w:rsidR="00873613" w:rsidRDefault="00873613">
      <w:r>
        <w:t>folio 310 verso – woensdag 30 mei</w:t>
      </w:r>
    </w:p>
    <w:p w14:paraId="4DBAE3C7" w14:textId="77777777" w:rsidR="00873613" w:rsidRDefault="00873613">
      <w:r>
        <w:t xml:space="preserve">Rekest van Francois Tilens uit Hoogeloon </w:t>
      </w:r>
      <w:r w:rsidR="00862BA5">
        <w:t>in kwartier Kempenland met een verzoek om surseance van betaling van achterstallige erfpachten</w:t>
      </w:r>
    </w:p>
    <w:p w14:paraId="15C122C3" w14:textId="77777777" w:rsidR="00862BA5" w:rsidRDefault="00862BA5"/>
    <w:p w14:paraId="2D5F41AC" w14:textId="77777777" w:rsidR="00862BA5" w:rsidRDefault="00862BA5">
      <w:r>
        <w:t>foli o311 – woensdag 30 mei</w:t>
      </w:r>
    </w:p>
    <w:p w14:paraId="3A672B1E" w14:textId="77777777" w:rsidR="00862BA5" w:rsidRDefault="00862BA5">
      <w:r>
        <w:t>Rekest van Martinus des Tombes rentmeester der geestelijke goederen in kwartier Peelland i.v.m. zijn ingediende rekeningen [met details]</w:t>
      </w:r>
    </w:p>
    <w:p w14:paraId="22EDEA41" w14:textId="77777777" w:rsidR="00862BA5" w:rsidRDefault="00862BA5"/>
    <w:p w14:paraId="1C40769D" w14:textId="77777777" w:rsidR="00862BA5" w:rsidRDefault="00862BA5">
      <w:r>
        <w:t>folio 311 verso – woensdag 30 mei</w:t>
      </w:r>
    </w:p>
    <w:p w14:paraId="701324F2" w14:textId="77777777" w:rsidR="00862BA5" w:rsidRDefault="00862BA5">
      <w:r>
        <w:t>Bericht van de gecommitteerden van de gewezen admodiateurs op de brandewijnen in stad en vrijdom van ’s-Hertogenbosch over ontvangen boetes en discussie over de afdracht daarvan [met details]</w:t>
      </w:r>
    </w:p>
    <w:p w14:paraId="297D55CC" w14:textId="77777777" w:rsidR="00862BA5" w:rsidRDefault="00862BA5"/>
    <w:p w14:paraId="48512C94" w14:textId="77777777" w:rsidR="00241082" w:rsidRDefault="00241082">
      <w:r>
        <w:t xml:space="preserve">folio 312 – </w:t>
      </w:r>
      <w:r w:rsidR="00125E69">
        <w:t>donderdag 31</w:t>
      </w:r>
      <w:r>
        <w:t xml:space="preserve"> mei </w:t>
      </w:r>
    </w:p>
    <w:p w14:paraId="6D280FD1" w14:textId="77777777" w:rsidR="00862BA5" w:rsidRDefault="00125E69">
      <w:r>
        <w:t xml:space="preserve">Missive van Philip </w:t>
      </w:r>
      <w:r w:rsidR="00862BA5">
        <w:t xml:space="preserve"> </w:t>
      </w:r>
      <w:r>
        <w:t>Jacob van Borssele raad en rentmeester generaal der domeinen van Brabant in kwartier ’s-Hertogenbosch op een rekest van Johan de Jongh stadhouder van de kwartierschout van Kempenland en Johan Casper Nobel secretaris van Heeze en Leende als aangestelde curators van het dorp Reusel in kwartier Kempenland gezonden aan de Raad om advies</w:t>
      </w:r>
    </w:p>
    <w:p w14:paraId="34F3ADE7" w14:textId="77777777" w:rsidR="00125E69" w:rsidRDefault="00125E69"/>
    <w:p w14:paraId="03633CD5" w14:textId="77777777" w:rsidR="00125E69" w:rsidRDefault="00125E69">
      <w:r>
        <w:t xml:space="preserve">folio 312 – donderdag 31 mei </w:t>
      </w:r>
    </w:p>
    <w:p w14:paraId="1121568D" w14:textId="77777777" w:rsidR="00125E69" w:rsidRDefault="00125E69">
      <w:r>
        <w:t xml:space="preserve">Missive van rentmeester Lyclama à Nijeholt waarbij hij overzend de bestekken o.a. over de vernieuwing van de schuur op de Morselsehoeve te Lierop </w:t>
      </w:r>
      <w:r w:rsidR="009F57E0">
        <w:t>aangenomen door Casper Eijmberts voor 520 gl. en reparaties aan de hoeve zelf voor 142 gl. en ten slotte ook nog reparaties aan de molen te Oerle [Oers] in kwartier Kempenland voor 150 gl.</w:t>
      </w:r>
    </w:p>
    <w:p w14:paraId="47022847" w14:textId="77777777" w:rsidR="009F57E0" w:rsidRDefault="009F57E0"/>
    <w:p w14:paraId="38D00974" w14:textId="77777777" w:rsidR="009F57E0" w:rsidRDefault="009F57E0">
      <w:r>
        <w:t>folio 312 verso – donderdag 31 mei</w:t>
      </w:r>
    </w:p>
    <w:p w14:paraId="200782EE" w14:textId="77777777" w:rsidR="009F57E0" w:rsidRDefault="009F57E0">
      <w:r>
        <w:t>Missive van J. van Heurn waarnemende het kantoor van Bentink i.v.m. het registreren van het aflossen van kapitalen in van de dorpen in de Meierij van ’s-Hertogenbosch en het land van Cuijk</w:t>
      </w:r>
    </w:p>
    <w:p w14:paraId="5B36AB7E" w14:textId="77777777" w:rsidR="006571F9" w:rsidRDefault="006571F9"/>
    <w:p w14:paraId="5B5DE21B" w14:textId="77777777" w:rsidR="006571F9" w:rsidRDefault="006571F9">
      <w:r>
        <w:t>folio 313 – donderdag 31 mei</w:t>
      </w:r>
    </w:p>
    <w:p w14:paraId="3BB7FDC6" w14:textId="77777777" w:rsidR="006571F9" w:rsidRDefault="006571F9">
      <w:r>
        <w:t>Rekest van de regenten van Lithoijen in kwartier Maasland met een verzoek om remissie op hun verpondingen</w:t>
      </w:r>
    </w:p>
    <w:p w14:paraId="1C8F7836" w14:textId="77777777" w:rsidR="006571F9" w:rsidRDefault="006571F9"/>
    <w:p w14:paraId="47037CF1" w14:textId="77777777" w:rsidR="006571F9" w:rsidRDefault="006571F9">
      <w:r>
        <w:t>folio 313 verso – donderdag 31 mei</w:t>
      </w:r>
    </w:p>
    <w:p w14:paraId="6BDD14C5" w14:textId="77777777" w:rsidR="006571F9" w:rsidRDefault="006571F9">
      <w:r>
        <w:t xml:space="preserve">Rekest van de stadhouder van de kwartierschout van Peelland met de punten en convocatie voor de aanstaande kwartiersvergadering </w:t>
      </w:r>
    </w:p>
    <w:p w14:paraId="1B72C700" w14:textId="77777777" w:rsidR="006571F9" w:rsidRDefault="006571F9"/>
    <w:p w14:paraId="1D49012D" w14:textId="77777777" w:rsidR="006571F9" w:rsidRDefault="006571F9">
      <w:r>
        <w:t>folio 314 – donderdag 31 mei</w:t>
      </w:r>
    </w:p>
    <w:p w14:paraId="14BEDB57" w14:textId="77777777" w:rsidR="006571F9" w:rsidRDefault="006571F9">
      <w:r>
        <w:t xml:space="preserve">Rekest van de regenten van Haaren in kwartier Oisterwijk over de ontvangst van de gemene middelen over het jaar 1722 </w:t>
      </w:r>
    </w:p>
    <w:p w14:paraId="78F150B9" w14:textId="77777777" w:rsidR="00C35CEC" w:rsidRDefault="00C35CEC"/>
    <w:p w14:paraId="5CB2CB48" w14:textId="77777777" w:rsidR="00C35CEC" w:rsidRDefault="00C35CEC">
      <w:r>
        <w:t xml:space="preserve">folio 3`14 verso – donderdag 31 mei </w:t>
      </w:r>
    </w:p>
    <w:p w14:paraId="522D6F95" w14:textId="77777777" w:rsidR="00B8215B" w:rsidRDefault="00C35CEC">
      <w:r>
        <w:t>Rekest van de gedeputeerden van de classis van Peel- en Kempenland daartoe speciaal gelast hoe dat predikant Cornelis Cra</w:t>
      </w:r>
      <w:r w:rsidR="00B8215B">
        <w:t>a</w:t>
      </w:r>
      <w:r>
        <w:t xml:space="preserve">ijenhoff te Veghel en Erp ergernis heeft gegeven in dienst en wandel van Gods woord waarom de classis hem heeft </w:t>
      </w:r>
      <w:r w:rsidR="00B8215B">
        <w:t>afgezet of geschorst voor een periode van 6 maanden evenals zijn traktement met verzoek aan de Ed: Mo: om dit besluit te accepteren en dat de rentmeesters Tengnagel en des Tombes zich hier naar reguleren waar het gaat om de betaling van het traktement en de inhouding ervan ingaande 19 april, welk traktement nu ten goede komt aan de classis zelf</w:t>
      </w:r>
    </w:p>
    <w:p w14:paraId="341E8C95" w14:textId="77777777" w:rsidR="00B8215B" w:rsidRDefault="00B8215B"/>
    <w:p w14:paraId="130407B9" w14:textId="77777777" w:rsidR="00B8215B" w:rsidRDefault="00B8215B">
      <w:r>
        <w:t>folio 315 – vrijdag 1 juni</w:t>
      </w:r>
    </w:p>
    <w:p w14:paraId="1CA904A6" w14:textId="77777777" w:rsidR="008D7081" w:rsidRDefault="008D7081">
      <w:r>
        <w:t>Missive van rentmeester Tengnagel op een rekest van de erfgenamen van Jan Jansse van Kemenaije, de erfgenamen van Pieter Corstiaens, Joost Martense, de erfgenamen van Gerrit Meelen, de erfgenamen van Jan Pieters van Kemenaije en de erfgenamen van Jan Peterse van den Nieuwenhuijse, allen eigenaars en gebruikers van een partij heilanden onder Son over de pachten die ze schuldig zijn aan het kantoor van deze rentmeester [met details]</w:t>
      </w:r>
    </w:p>
    <w:p w14:paraId="1B240FE0" w14:textId="77777777" w:rsidR="008D7081" w:rsidRDefault="008D7081"/>
    <w:p w14:paraId="5181C75C" w14:textId="77777777" w:rsidR="00EC55C8" w:rsidRDefault="00EC55C8">
      <w:r>
        <w:t>folio 317 – vrijdag 1 juni</w:t>
      </w:r>
    </w:p>
    <w:p w14:paraId="7AC9FD18" w14:textId="77777777" w:rsidR="0024592C" w:rsidRDefault="00EC55C8">
      <w:r>
        <w:t>Rekest van Laurens Cobes wijnroeier te ’s-Hertogenbosch verwijzend naar een vorig rekest te kennen gevende dat zijn voorgangers van de pachters of admodiateurs van de bieren jaarlijks hebben genoten 100 gl. waar hij nu aanspraak op maakt maar de Raad had dat afgeslagen</w:t>
      </w:r>
      <w:r w:rsidR="0024592C">
        <w:t xml:space="preserve"> [met details]</w:t>
      </w:r>
    </w:p>
    <w:p w14:paraId="31FF7868" w14:textId="77777777" w:rsidR="0024592C" w:rsidRDefault="0024592C"/>
    <w:p w14:paraId="30BAFCD5" w14:textId="77777777" w:rsidR="0024592C" w:rsidRDefault="0024592C">
      <w:r>
        <w:t>folio 317 verso – vrijdag 1 juni</w:t>
      </w:r>
    </w:p>
    <w:p w14:paraId="1082430F" w14:textId="77777777" w:rsidR="00A5014F" w:rsidRDefault="0024592C">
      <w:r>
        <w:t xml:space="preserve">Missive van rentmeester Tengnagel op een rekest van Jan Peters Heester cum suis te Oostelbeers en Strijp, Adriaan Versantvoort te Sint Oedenrode, , Anthony Gerrits, Jan Heijmans, Gerrit Heijmans, Hendrik van der Doelen en Hendrik van Balcom te Rosmalen. Anthony Lamberts van Sochel en Jan Peters van Loosbroek te Berlicum als ook Willem Jan Huijbertse en </w:t>
      </w:r>
      <w:r w:rsidR="00A5014F">
        <w:t xml:space="preserve">Adriaan Pijnenburg te Nuland en Helvoirt allen pachters van ’s lands hoeven met een verzoek om remissie op hun pachtpenningen </w:t>
      </w:r>
    </w:p>
    <w:p w14:paraId="70535B75" w14:textId="77777777" w:rsidR="00A5014F" w:rsidRDefault="00A5014F"/>
    <w:p w14:paraId="48E87C82" w14:textId="77777777" w:rsidR="00A5014F" w:rsidRDefault="00A5014F">
      <w:r>
        <w:t xml:space="preserve">folio 320 – maandag 4 juni </w:t>
      </w:r>
    </w:p>
    <w:p w14:paraId="19FD5B60" w14:textId="77777777" w:rsidR="00A5014F" w:rsidRDefault="00A5014F">
      <w:r>
        <w:t>Missive van de Raad en rentmeester generaal der domeinen van Brabant in het kwartier van ’s-Hertogenbosch op een rekest van de regenten van Rosmalen gezonden aan de Raad om advies</w:t>
      </w:r>
    </w:p>
    <w:p w14:paraId="27A724AE" w14:textId="77777777" w:rsidR="00A5014F" w:rsidRDefault="00A5014F"/>
    <w:p w14:paraId="5236E088" w14:textId="77777777" w:rsidR="00A64E04" w:rsidRDefault="00A5014F">
      <w:r>
        <w:t xml:space="preserve">folio 320 – maandag 4 juni </w:t>
      </w:r>
    </w:p>
    <w:p w14:paraId="1E509986" w14:textId="77777777" w:rsidR="00A64E04" w:rsidRDefault="00A64E04">
      <w:r>
        <w:t>Missive van dezelfde raad en rentmeester generaal waarbij hij overstuurt een lijst van de vaste goederen en tienden die onder zijn administratie vallen</w:t>
      </w:r>
    </w:p>
    <w:p w14:paraId="151E7489" w14:textId="77777777" w:rsidR="00A64E04" w:rsidRDefault="00A64E04"/>
    <w:p w14:paraId="4C6970DA" w14:textId="77777777" w:rsidR="00A64E04" w:rsidRDefault="00A64E04">
      <w:r>
        <w:t>folio 320 verso – maandag 4 juni</w:t>
      </w:r>
    </w:p>
    <w:p w14:paraId="041B472C" w14:textId="77777777" w:rsidR="00A64E04" w:rsidRDefault="00A64E04">
      <w:r>
        <w:t>Missive van J. van Heurn waarnemende het kantoor van ontvanger Bentink met het verzoek om de rekening der beden over 1724 te mogen oversturen aan het eind van de maandag</w:t>
      </w:r>
    </w:p>
    <w:p w14:paraId="25860CA5" w14:textId="77777777" w:rsidR="00A64E04" w:rsidRDefault="00A64E04"/>
    <w:p w14:paraId="229FEF7C" w14:textId="77777777" w:rsidR="00A64E04" w:rsidRDefault="00A64E04">
      <w:r>
        <w:t>folio 320 verso – maandag 4 juni</w:t>
      </w:r>
    </w:p>
    <w:p w14:paraId="6CB31DD8" w14:textId="77777777" w:rsidR="007C255C" w:rsidRDefault="00A64E04">
      <w:r>
        <w:t xml:space="preserve">Missive van rentmeester Tengnagel met enige bijlagen te kennen gevende dat hij vanwege gebrek aan betaling </w:t>
      </w:r>
      <w:r w:rsidR="00DD140B">
        <w:t xml:space="preserve">van bepaalde renten aan zijn kantoor, gekomen uit de boedel van Michiel Lamberts te Zeelst, </w:t>
      </w:r>
      <w:r>
        <w:t xml:space="preserve"> </w:t>
      </w:r>
      <w:r w:rsidR="00DD140B">
        <w:t xml:space="preserve">goederen heeft moeten verkopen o.a. die van Gerritje Hendriks en Aart Sijmons te Schijndel + nog een rente van 5:12:8 aan Gijsbert de Jong te Schijndel die is verkocht aan een zekere Christiaan Cluitmans voor een bedrag van 260 gl. </w:t>
      </w:r>
      <w:r w:rsidR="007C255C">
        <w:t xml:space="preserve">; idem de goederen van Jan Peeters van Sochelen te Liempde verkocht aan Handrik Handschoenmaekers voor 265 gl. </w:t>
      </w:r>
    </w:p>
    <w:p w14:paraId="2E8CD158" w14:textId="77777777" w:rsidR="007C255C" w:rsidRDefault="007C255C"/>
    <w:p w14:paraId="6B47E9C5" w14:textId="77777777" w:rsidR="007C255C" w:rsidRDefault="007C255C">
      <w:r>
        <w:t>folio 322 – maandag 4 juni</w:t>
      </w:r>
    </w:p>
    <w:p w14:paraId="40E00B60" w14:textId="77777777" w:rsidR="007C255C" w:rsidRDefault="007C255C">
      <w:r>
        <w:t>Rekest van de gecommitteerden van kwartier Peelland  met een verzoek om remissie op hun verpondingen en beden</w:t>
      </w:r>
    </w:p>
    <w:p w14:paraId="6E212F6C" w14:textId="77777777" w:rsidR="007C255C" w:rsidRDefault="007C255C"/>
    <w:p w14:paraId="0A25425E" w14:textId="77777777" w:rsidR="007C255C" w:rsidRDefault="007C255C">
      <w:r>
        <w:t>folio 322 – maandag 4 juni</w:t>
      </w:r>
    </w:p>
    <w:p w14:paraId="526FB4A3" w14:textId="77777777" w:rsidR="007C255C" w:rsidRDefault="007C255C">
      <w:r>
        <w:t>Rekest van de regenten van Waalwijk in kwartier Oisterwijk over het omslaan van hun lasten en middelen [met details]</w:t>
      </w:r>
    </w:p>
    <w:p w14:paraId="2271BCAA" w14:textId="77777777" w:rsidR="007C255C" w:rsidRDefault="007C255C"/>
    <w:p w14:paraId="005F8B5F" w14:textId="77777777" w:rsidR="007C255C" w:rsidRDefault="006D7D6B">
      <w:r>
        <w:t>folio 327 – woensdag 6 juni</w:t>
      </w:r>
    </w:p>
    <w:p w14:paraId="6C72652B" w14:textId="77777777" w:rsidR="006D7D6B" w:rsidRDefault="006D7D6B">
      <w:r>
        <w:t xml:space="preserve">Missive van rentmeester Tengnagel op een rekest van de kinderen van wijlen Johan Willem Muntz te kennen gevende dat Johan in zijn leven in erfpacht heeft gehad van de staat een hoeve genaamd Couwenberg onder Sint Oedenrode </w:t>
      </w:r>
      <w:r w:rsidR="00632118">
        <w:t>tegen een jaarpacht van 123 gl. en dat hun vader onlangs is overleden en de supplianten hebben geconstateerd dat de boedel van hun vader insolvent was en zij daarvan geen erfgenamen hebben willen zijn maar dezelfde hebben verlaten en zich verder met de hoeve niet willen bemoeien; de Raad wil via de rentmeester graag weten hoe groot de achterstallige betalingen zijn en wat voor de staat voordeliger zou zijn…of de hoeve verkopen of weer in erfpacht uitgeven</w:t>
      </w:r>
    </w:p>
    <w:p w14:paraId="7BA02286" w14:textId="77777777" w:rsidR="00632118" w:rsidRDefault="00632118"/>
    <w:p w14:paraId="4959594D" w14:textId="77777777" w:rsidR="00632118" w:rsidRDefault="00A77D65">
      <w:r>
        <w:t>folio 334 – maandag 11 juni</w:t>
      </w:r>
    </w:p>
    <w:p w14:paraId="03C3CB19" w14:textId="77777777" w:rsidR="00A77D65" w:rsidRDefault="00A77D65">
      <w:r>
        <w:t>Rekest van het vleeshouwersgilde te ’s-Hertogenbosch als admodiatuers van de impost op het bestiaal hoorngeld en bezaaide landen met een verzoek om het aflopende contract te mogen continueren voor een periode van 4 jaren</w:t>
      </w:r>
    </w:p>
    <w:p w14:paraId="095335AF" w14:textId="77777777" w:rsidR="00B8215B" w:rsidRDefault="007C255C">
      <w:r>
        <w:t xml:space="preserve"> </w:t>
      </w:r>
      <w:r w:rsidR="00A64E04">
        <w:t xml:space="preserve">  </w:t>
      </w:r>
      <w:r w:rsidR="0024592C">
        <w:t xml:space="preserve">  </w:t>
      </w:r>
      <w:r w:rsidR="008D7081">
        <w:t xml:space="preserve"> </w:t>
      </w:r>
    </w:p>
    <w:p w14:paraId="583F2582" w14:textId="77777777" w:rsidR="00A77D65" w:rsidRDefault="00A77D65">
      <w:r>
        <w:t>folio 334 verso – maandag 11 juni</w:t>
      </w:r>
    </w:p>
    <w:p w14:paraId="098EC924" w14:textId="77777777" w:rsidR="00A77D65" w:rsidRDefault="00A77D65">
      <w:r>
        <w:t>Rekest van Peter Claesse Wilberts c.s. en Peter Janze van Gerwen wonende te Westelbeers in kwartier Oisterwijk te kennen gevende dat ze aan het kantoor van rentmeester Tengnagel diverse renten verschuldigd zijn, maar dienen een verzoek in om reductie op hun graanrenten</w:t>
      </w:r>
    </w:p>
    <w:p w14:paraId="45C7268C" w14:textId="77777777" w:rsidR="00A77D65" w:rsidRDefault="00A77D65"/>
    <w:p w14:paraId="041E92BE" w14:textId="77777777" w:rsidR="007278B9" w:rsidRDefault="007278B9">
      <w:r>
        <w:t xml:space="preserve">folio 334 verso – maandag 11 juni </w:t>
      </w:r>
    </w:p>
    <w:p w14:paraId="23F03A3F" w14:textId="77777777" w:rsidR="00BD3C5B" w:rsidRDefault="007278B9">
      <w:r>
        <w:t xml:space="preserve">Rekest van Reijnier Scheij c.s. te Rosmalen </w:t>
      </w:r>
      <w:r w:rsidR="00BD3C5B">
        <w:t>die door de rentmeester is aangesproken vanwege achterstallige pachtpenningen als pachter van de korenwindmolen van Rosmalen die een verzoek tot remissie had ingediend</w:t>
      </w:r>
    </w:p>
    <w:p w14:paraId="51F757B4" w14:textId="77777777" w:rsidR="00BD3C5B" w:rsidRDefault="00BD3C5B"/>
    <w:p w14:paraId="18EC85E9" w14:textId="77777777" w:rsidR="00BD3C5B" w:rsidRDefault="00BD3C5B">
      <w:r>
        <w:t>folio 336 – maandag 11 juni</w:t>
      </w:r>
    </w:p>
    <w:p w14:paraId="44D9F63D" w14:textId="77777777" w:rsidR="001463E7" w:rsidRDefault="00BD3C5B">
      <w:r>
        <w:t>Missive van J. de Jong stadhouder van de kwartierschout van Kempenland met de beschrijving en convocatie voor d</w:t>
      </w:r>
      <w:r w:rsidR="001463E7">
        <w:t>e aanstaande kwartiersvergadering</w:t>
      </w:r>
    </w:p>
    <w:p w14:paraId="78C85DA5" w14:textId="77777777" w:rsidR="001463E7" w:rsidRDefault="001463E7"/>
    <w:p w14:paraId="39BD7AD4" w14:textId="77777777" w:rsidR="001463E7" w:rsidRDefault="001463E7">
      <w:r>
        <w:t>folio 340 – woensdag 13 juni</w:t>
      </w:r>
    </w:p>
    <w:p w14:paraId="351DE278" w14:textId="77777777" w:rsidR="001463E7" w:rsidRDefault="001463E7">
      <w:r>
        <w:t>Missive van rentmeester Tengnagel met een verzoek of hij zijn rekening pas in hoeft te sturen na de verpachting der tienden, maar de Raad gaat er niet mee akkoord</w:t>
      </w:r>
    </w:p>
    <w:p w14:paraId="5685EC0F" w14:textId="77777777" w:rsidR="001463E7" w:rsidRDefault="001463E7"/>
    <w:p w14:paraId="6ABDECD0" w14:textId="77777777" w:rsidR="001463E7" w:rsidRDefault="001463E7"/>
    <w:p w14:paraId="1332E0F3" w14:textId="77777777" w:rsidR="001463E7" w:rsidRDefault="001463E7">
      <w:r>
        <w:t>folio 341 – donderdag 14 juni</w:t>
      </w:r>
    </w:p>
    <w:p w14:paraId="21EC87A5" w14:textId="77777777" w:rsidR="001463E7" w:rsidRDefault="001463E7">
      <w:r>
        <w:t xml:space="preserve">Rekest van de regenten van Udenhout in kwartier Oisterwijk met een verzoek om remissie op hun verpondingen </w:t>
      </w:r>
    </w:p>
    <w:p w14:paraId="0A1C95B8" w14:textId="77777777" w:rsidR="001463E7" w:rsidRDefault="001463E7"/>
    <w:p w14:paraId="05A85FFB" w14:textId="77777777" w:rsidR="001463E7" w:rsidRDefault="001C18CF">
      <w:r>
        <w:t>folio 345 – maandag 18 juni</w:t>
      </w:r>
    </w:p>
    <w:p w14:paraId="2776D323" w14:textId="77777777" w:rsidR="001C18CF" w:rsidRDefault="001C18CF">
      <w:r>
        <w:t>Rekest van Nicolaas van Blotenberg rentmeester van het arme grote hospitaal of gasthuis van ’s-Hertogenbosch aan wie letteren executoriaal worden verleend ter invordering van achterstallige renten, cijnzen en korenpachten die men verschuldigd is aan het gasthuis</w:t>
      </w:r>
    </w:p>
    <w:p w14:paraId="148EACFA" w14:textId="77777777" w:rsidR="00A77D65" w:rsidRDefault="00BD3C5B">
      <w:r>
        <w:t xml:space="preserve"> </w:t>
      </w:r>
      <w:r w:rsidR="00A77D65">
        <w:t xml:space="preserve">  </w:t>
      </w:r>
    </w:p>
    <w:p w14:paraId="408E9C55" w14:textId="77777777" w:rsidR="001C18CF" w:rsidRDefault="001C18CF">
      <w:r>
        <w:t>folio 345 – maandag 18 juni</w:t>
      </w:r>
    </w:p>
    <w:p w14:paraId="3A10347B" w14:textId="77777777" w:rsidR="001C18CF" w:rsidRDefault="001C18CF">
      <w:r>
        <w:t xml:space="preserve">Missive van J.Hartong stadhouder van de kwartierschout van Oisterwijk met de punten en de convocatie voor de aanstaande kwartiersvergadering </w:t>
      </w:r>
      <w:r w:rsidR="00321540">
        <w:t>waarin o.a. besproken zal worden het verzoek van Jacobus Coenraads drossaard van Hilvarenbeek i.v.m. de vergoeding der kosten die zijn gemaakt op de executie van vier vagebonden die op de 12</w:t>
      </w:r>
      <w:r w:rsidR="00321540" w:rsidRPr="00321540">
        <w:rPr>
          <w:vertAlign w:val="superscript"/>
        </w:rPr>
        <w:t>e</w:t>
      </w:r>
      <w:r w:rsidR="00321540">
        <w:t xml:space="preserve"> juni aldaar zijn terechtgesteld wegens vagebonderijen, dieverijen en andere delicten</w:t>
      </w:r>
    </w:p>
    <w:p w14:paraId="1ABA3717" w14:textId="77777777" w:rsidR="00321540" w:rsidRDefault="00321540"/>
    <w:p w14:paraId="74E0301D" w14:textId="77777777" w:rsidR="00321540" w:rsidRDefault="00321540">
      <w:r>
        <w:t>folio 345 verso – maandag 18 juni</w:t>
      </w:r>
    </w:p>
    <w:p w14:paraId="57A2C2AB" w14:textId="77777777" w:rsidR="00321540" w:rsidRDefault="00321540">
      <w:r>
        <w:t>Missive van de la Calmette ontvanger der verpondingen van kwartier Kempenland die is gelast zijn</w:t>
      </w:r>
      <w:r w:rsidR="00AB004B">
        <w:t xml:space="preserve"> </w:t>
      </w:r>
      <w:r>
        <w:t>rekening over 1723 door te sturen, maar hij vroeg uitstel omdat 15 dorpen in het kwartier nog een achterstand op h</w:t>
      </w:r>
      <w:r w:rsidR="00AB004B">
        <w:t>u</w:t>
      </w:r>
      <w:r>
        <w:t>n betaling hebben</w:t>
      </w:r>
      <w:r w:rsidR="00AB004B">
        <w:t>, mede vanwege de grote armoede onder de mensen en de slechte staat van het kwartier</w:t>
      </w:r>
      <w:r>
        <w:t xml:space="preserve"> [met details] </w:t>
      </w:r>
    </w:p>
    <w:p w14:paraId="1A12F6F6" w14:textId="77777777" w:rsidR="00B8215B" w:rsidRDefault="00B8215B"/>
    <w:p w14:paraId="6498F0DD" w14:textId="77777777" w:rsidR="00AB004B" w:rsidRDefault="00AB004B">
      <w:r>
        <w:t>folio 347 – dinsdag 19 juni</w:t>
      </w:r>
    </w:p>
    <w:p w14:paraId="5A5D42A6" w14:textId="77777777" w:rsidR="00054341" w:rsidRDefault="00AB004B">
      <w:r>
        <w:t xml:space="preserve">Missive avn Johan van Heurn waarnemende het kantoor van Hendrik Adolf Bentink raad en rentmeester generaal der beden over stad en meierij van ’s-Hertogenbosch i.v.m. het registreren van het aflossen van kapitalen lopende ten laste van dorpen en plaatsen binnen de Meierij en het land van Cuijk; na deliberatie is besloten aan te schrijven de secretarissen van </w:t>
      </w:r>
      <w:r w:rsidR="00054341">
        <w:t>Eindhoven, Gestel, Strijp, Eckart, Stratum, Hoogeloon en Casteren om op het kantoor aan te leveren een lijst van kapitalen lopende ten laste van hun dorpen</w:t>
      </w:r>
    </w:p>
    <w:p w14:paraId="46D2B784" w14:textId="77777777" w:rsidR="00054341" w:rsidRDefault="00054341"/>
    <w:p w14:paraId="1CD71B4C" w14:textId="77777777" w:rsidR="00054341" w:rsidRDefault="00054341">
      <w:r>
        <w:t>folio 348 verso – dinsdag 19 juni</w:t>
      </w:r>
    </w:p>
    <w:p w14:paraId="033EEC02" w14:textId="77777777" w:rsidR="00054341" w:rsidRDefault="00054341">
      <w:r>
        <w:t>Missive van ontvanger der gemene middelen in kwartier Kempenland Carel Philip van Huffel op een rekest van de regenten van Dommelen die om remissie hebben verzocht op hun gemene middelen, gevolgd door een rekest van de regenten van Oerle met eenzelfde verzoek en ook van de regenten van Vessem</w:t>
      </w:r>
    </w:p>
    <w:p w14:paraId="1FF0C173" w14:textId="77777777" w:rsidR="00054341" w:rsidRDefault="00054341"/>
    <w:p w14:paraId="723A1F82" w14:textId="77777777" w:rsidR="00054341" w:rsidRDefault="00054341">
      <w:r>
        <w:t>folio 349 – dinsdag 19 juni</w:t>
      </w:r>
    </w:p>
    <w:p w14:paraId="3AD7C10D" w14:textId="77777777" w:rsidR="00462848" w:rsidRDefault="00054341">
      <w:r>
        <w:t xml:space="preserve">Missive van ontvanger Wentholt op een rekest van Albert Carel Snoukaert Heer van Heeze en Leende in kwartier Peelland </w:t>
      </w:r>
      <w:r w:rsidR="00462848">
        <w:t>gezonden aan de Raad om advies</w:t>
      </w:r>
    </w:p>
    <w:p w14:paraId="0215EF43" w14:textId="77777777" w:rsidR="00462848" w:rsidRDefault="00462848"/>
    <w:p w14:paraId="1E888128" w14:textId="77777777" w:rsidR="00462848" w:rsidRDefault="00462848">
      <w:r>
        <w:t>folio 349 verso – dinsdag 19 juni</w:t>
      </w:r>
    </w:p>
    <w:p w14:paraId="75CFAEA0" w14:textId="77777777" w:rsidR="00462848" w:rsidRDefault="00462848">
      <w:r>
        <w:t>Missive van ontvanger Van der Waeijen op een rekest van de regenten van Deurne in kwartier Peelland te kennen gevende dat aan dorpen in Peelland, die nader worden genoemd, atterminatie [termijnbetaling] is verleend op hun gemene middelen [met details]</w:t>
      </w:r>
    </w:p>
    <w:p w14:paraId="3B6B31D4" w14:textId="77777777" w:rsidR="00462848" w:rsidRDefault="00462848"/>
    <w:p w14:paraId="1A6355AE" w14:textId="77777777" w:rsidR="00462848" w:rsidRDefault="00462848">
      <w:r>
        <w:t>folio 349 verso – dinsdag 19 juni</w:t>
      </w:r>
    </w:p>
    <w:p w14:paraId="6FDAA882" w14:textId="77777777" w:rsidR="00462848" w:rsidRDefault="00462848">
      <w:r>
        <w:t>Missive van ontvanger Van Pallant op een rekest van de regenten van Hoge en Lage Mierde en Hulsel gezonden aan de Raad om advies</w:t>
      </w:r>
    </w:p>
    <w:p w14:paraId="327F7B30" w14:textId="77777777" w:rsidR="00462848" w:rsidRDefault="00462848"/>
    <w:p w14:paraId="5FA5B2EF" w14:textId="77777777" w:rsidR="00462848" w:rsidRDefault="00106E24">
      <w:r>
        <w:t>folio 350 – dinsdag 19 juni</w:t>
      </w:r>
    </w:p>
    <w:p w14:paraId="72CE5423" w14:textId="77777777" w:rsidR="00106E24" w:rsidRDefault="00106E24">
      <w:r>
        <w:t>Missive van rentmeester Tengnagel op een rekest van Maria Jan Pauwels, de weduwe Hendrik Lamberts, Aert Jan de Cokke, Frans Leunis Jacobse, Gerit Thijsen Schuijkens, de weduwe Jan Willem Peters, Lucas Janssen Cuijten, Willem Jan Willemse, Lijsbert Peters, Maaijke Willems, Dirk Lucasse, Maarten Rooijakkers en Claes Gerritse inwoners van Nuenen en Wetten in kwartier Peelland met een verzoek om reductie op hun graanrenten [met details]</w:t>
      </w:r>
    </w:p>
    <w:p w14:paraId="707EB055" w14:textId="77777777" w:rsidR="00106E24" w:rsidRDefault="00106E24"/>
    <w:p w14:paraId="473FA331" w14:textId="77777777" w:rsidR="00106E24" w:rsidRDefault="00106E24">
      <w:r>
        <w:t>folio 350 verso – dinsdag 19 juni</w:t>
      </w:r>
    </w:p>
    <w:p w14:paraId="6F646172" w14:textId="77777777" w:rsidR="00106E24" w:rsidRDefault="00106E24">
      <w:r>
        <w:t>Missive van ontvanger Leonard Jan Smits ontvanger der verpondingen in kwartier Maasland en J. van Heurn waarnemende het kantoor van Bentink op een rekest va</w:t>
      </w:r>
      <w:r w:rsidR="001A05AD">
        <w:t>n</w:t>
      </w:r>
      <w:r>
        <w:t xml:space="preserve"> </w:t>
      </w:r>
      <w:r w:rsidR="001A05AD">
        <w:t>de regenten van Heeswijk, Nistelrode en Berghem gezonden aan de Raad om advies</w:t>
      </w:r>
      <w:r>
        <w:t xml:space="preserve"> </w:t>
      </w:r>
    </w:p>
    <w:p w14:paraId="78FB39AA" w14:textId="77777777" w:rsidR="001A05AD" w:rsidRDefault="001A05AD"/>
    <w:p w14:paraId="58E01449" w14:textId="77777777" w:rsidR="001A05AD" w:rsidRDefault="001A05AD">
      <w:r>
        <w:t xml:space="preserve">folio 350 verso – dinsdag 19 juni </w:t>
      </w:r>
    </w:p>
    <w:p w14:paraId="27771328" w14:textId="77777777" w:rsidR="001A05AD" w:rsidRDefault="001A05AD">
      <w:r>
        <w:t xml:space="preserve">Missive van Philip Jacob van Borssele raad en rentmeester generaal der domeinen van Brabant in kwartier ’s-Hertogenbosch op een rekest van Antony Kievits pachter van ’s lands korenwindmolen te Udenhout gelegen aan de Zandkant met een verzoek om remissie vanwege een misoogst in 1724 en aansluitend een rekest van Jan Peters Berenbroek hoevenaar te Mierlo n.a.v. de aanzienlijke schade waarover hij gesproken heeft met de raad en rentmeester generaal i.v.m. het aanvaarden van het borgemeesterschap van Mierlo </w:t>
      </w:r>
      <w:r w:rsidR="007D6FFB">
        <w:t>waarin de Vrouwe van Mierlo een rol heeft gespeeld [met details]</w:t>
      </w:r>
    </w:p>
    <w:p w14:paraId="1E26A8D2" w14:textId="77777777" w:rsidR="007D6FFB" w:rsidRDefault="007D6FFB"/>
    <w:p w14:paraId="4C27381C" w14:textId="77777777" w:rsidR="007D6FFB" w:rsidRDefault="00315D28">
      <w:r>
        <w:t>folio 351 verso – dinsdag 19 juni</w:t>
      </w:r>
    </w:p>
    <w:p w14:paraId="17A07060" w14:textId="77777777" w:rsidR="00315D28" w:rsidRDefault="00315D28">
      <w:r>
        <w:t>Rekest van de regenten van Netersel in kwartier Kempenland met een verzoek om remissie op hun beden en verpondingen, gevolgd door eenzelfde verzoek van Wintelre</w:t>
      </w:r>
    </w:p>
    <w:p w14:paraId="0103E36D" w14:textId="77777777" w:rsidR="00315D28" w:rsidRDefault="00315D28"/>
    <w:p w14:paraId="0D388A31" w14:textId="77777777" w:rsidR="00315D28" w:rsidRDefault="00315D28">
      <w:r>
        <w:t>folio 353 – dinsdag 19 juni</w:t>
      </w:r>
    </w:p>
    <w:p w14:paraId="4D1A391E" w14:textId="77777777" w:rsidR="00315D28" w:rsidRDefault="00315D28">
      <w:r>
        <w:t>Rekest van de curators over het dorp Maren in kwartier Maasland over het omslaan van hun lasten en middelen [met details]</w:t>
      </w:r>
    </w:p>
    <w:p w14:paraId="020E0589" w14:textId="77777777" w:rsidR="00315D28" w:rsidRDefault="00315D28"/>
    <w:p w14:paraId="6EF71B74" w14:textId="77777777" w:rsidR="00315D28" w:rsidRDefault="00315D28">
      <w:r>
        <w:t>folio 353 verso – dinsdag 19 juni</w:t>
      </w:r>
    </w:p>
    <w:p w14:paraId="18E5244F" w14:textId="77777777" w:rsidR="00315D28" w:rsidRDefault="00315D28">
      <w:r>
        <w:t>Rekest van de regenten van Oss en Berghem in kwartier Maasland met een verzoek om surseance van betaling</w:t>
      </w:r>
    </w:p>
    <w:p w14:paraId="29AEBC26" w14:textId="77777777" w:rsidR="00315D28" w:rsidRDefault="00315D28"/>
    <w:p w14:paraId="2F74C24A" w14:textId="77777777" w:rsidR="009F23C9" w:rsidRDefault="009F23C9">
      <w:r>
        <w:t>folio 354 verso – woensdag 20 juni</w:t>
      </w:r>
    </w:p>
    <w:p w14:paraId="2D4E6B79" w14:textId="77777777" w:rsidR="009F23C9" w:rsidRDefault="009F23C9">
      <w:r>
        <w:t>Missive avn rentmeester Lyclama à Nijeholt op een rekest van de regenten van Oerle in kwartier Kempenland gezonden aan de Raad om advies</w:t>
      </w:r>
    </w:p>
    <w:p w14:paraId="347DCB96" w14:textId="77777777" w:rsidR="009F23C9" w:rsidRDefault="009F23C9"/>
    <w:p w14:paraId="58F81008" w14:textId="77777777" w:rsidR="009F23C9" w:rsidRDefault="009F23C9">
      <w:r>
        <w:t>folio 354 verso – woensdag 20 juni</w:t>
      </w:r>
    </w:p>
    <w:p w14:paraId="3F8BFB3E" w14:textId="77777777" w:rsidR="009F23C9" w:rsidRDefault="009F23C9">
      <w:r>
        <w:t>Missive van rentmeester Lyclama à Nijeholt op een rekest van Wouter van Heeswijk pachter van de korenwindmolen van Oostelbeers met een verzoek om remissie van zijn jaarpacht</w:t>
      </w:r>
    </w:p>
    <w:p w14:paraId="7832486B" w14:textId="77777777" w:rsidR="009F23C9" w:rsidRDefault="009F23C9"/>
    <w:p w14:paraId="3C113B57" w14:textId="77777777" w:rsidR="009F23C9" w:rsidRDefault="009F23C9">
      <w:r>
        <w:t>folio 355 – woensdag 20 juni</w:t>
      </w:r>
    </w:p>
    <w:p w14:paraId="7C1E45DA" w14:textId="77777777" w:rsidR="00AE74CE" w:rsidRDefault="009F23C9">
      <w:r>
        <w:t xml:space="preserve">Missive van rentmeester Lyclama à Nijeholt i.v.m. het zesjarig onderhoud van de kerken van Kempenland die onder zijn administratie vallen en de vervaardiging van nieuwe bestekken </w:t>
      </w:r>
    </w:p>
    <w:p w14:paraId="306AC6D0" w14:textId="77777777" w:rsidR="00AE74CE" w:rsidRDefault="00AE74CE"/>
    <w:p w14:paraId="0B59F4E7" w14:textId="77777777" w:rsidR="00AE74CE" w:rsidRDefault="00AE74CE">
      <w:r>
        <w:t>folio 355 – woensdag 20 juni</w:t>
      </w:r>
    </w:p>
    <w:p w14:paraId="15150582" w14:textId="77777777" w:rsidR="00AE74CE" w:rsidRDefault="00AE74CE">
      <w:r>
        <w:t>Missive van ontvanger Van der Helst op een rekest van de regenten van Enschot in kwartier Oisterwijk te kennen gevende dat zij supplianten door Maria de weduwe van Adriaan Cooijmans aldaar gerechtelijk zijn geïnsinueerd tot het voldoen van het slot van de rekening van wijlen haar man [met details]</w:t>
      </w:r>
    </w:p>
    <w:p w14:paraId="6280F98E" w14:textId="77777777" w:rsidR="00AE74CE" w:rsidRDefault="00AE74CE"/>
    <w:p w14:paraId="08F2B8AC" w14:textId="77777777" w:rsidR="00AE74CE" w:rsidRDefault="00AE74CE">
      <w:r>
        <w:t>folio 357 verso – donderdag 21 juni</w:t>
      </w:r>
    </w:p>
    <w:p w14:paraId="62A34A2A" w14:textId="77777777" w:rsidR="00975060" w:rsidRDefault="00AE74CE">
      <w:r>
        <w:t xml:space="preserve">Missive van rentmeester Tengnagel met een bijlage </w:t>
      </w:r>
      <w:r w:rsidR="00975060">
        <w:t>over de verkoop van enige goederen vanwege achterstallige betalingen aan het Convent van de Baselaars door Wouter Hendrix, Jan Ancem Brouwersd, Peter Jansse van Oudenhoven c.s. allen te Vessem op de Donk in kwartier Kempenland over de jaren 1723 en 1724 [met details]</w:t>
      </w:r>
    </w:p>
    <w:p w14:paraId="2D61297E" w14:textId="77777777" w:rsidR="00975060" w:rsidRDefault="00975060"/>
    <w:p w14:paraId="03818066" w14:textId="77777777" w:rsidR="00975060" w:rsidRDefault="00975060">
      <w:r>
        <w:t>folio 358 verso – donderdag 21 juni</w:t>
      </w:r>
    </w:p>
    <w:p w14:paraId="1A277052" w14:textId="77777777" w:rsidR="00975060" w:rsidRDefault="00975060">
      <w:r>
        <w:t xml:space="preserve">Rekest van Johan Rabo baron van Keppel hoog- en laagschout van stad en meierij van ’s-Hertogenbosch i.v.m. een vonnis van schepenen van ’s-Hertogenbosch en Raad van Brabant dat voordelig is uitgevallen voor Willem Lodewijk Graham </w:t>
      </w:r>
      <w:r w:rsidR="00C04599">
        <w:t xml:space="preserve">waar sprake is van een som van 445 gl. en </w:t>
      </w:r>
      <w:smartTag w:uri="urn:schemas-microsoft-com:office:smarttags" w:element="metricconverter">
        <w:smartTagPr>
          <w:attr w:name="ProductID" w:val="15 st"/>
        </w:smartTagPr>
        <w:r w:rsidR="00C04599">
          <w:t>15 st</w:t>
        </w:r>
      </w:smartTag>
      <w:r w:rsidR="00C04599">
        <w:t xml:space="preserve">. </w:t>
      </w:r>
    </w:p>
    <w:p w14:paraId="760CB428" w14:textId="77777777" w:rsidR="00C04599" w:rsidRDefault="00C04599"/>
    <w:p w14:paraId="60684F7A" w14:textId="77777777" w:rsidR="00C04599" w:rsidRDefault="00C04599">
      <w:r>
        <w:t>folio 359 – donderdag 21 juni</w:t>
      </w:r>
    </w:p>
    <w:p w14:paraId="1CBDD95C" w14:textId="77777777" w:rsidR="00C04599" w:rsidRDefault="00C04599">
      <w:r>
        <w:t>Rekest van Jan Maartense en de weduwe van Gerrit Jan Teunisse uit Erp in kwartier Peelland pachters van twee hoeven aldaar die vanwege een misoogst om remissie hebben verzocht</w:t>
      </w:r>
    </w:p>
    <w:p w14:paraId="3A485053" w14:textId="77777777" w:rsidR="00C04599" w:rsidRDefault="00C04599"/>
    <w:p w14:paraId="033E58F2" w14:textId="77777777" w:rsidR="00C04599" w:rsidRDefault="00C04599">
      <w:r>
        <w:t>folio 362 – vrijdag 22 juni</w:t>
      </w:r>
    </w:p>
    <w:p w14:paraId="09E6F8C2" w14:textId="77777777" w:rsidR="00020CC3" w:rsidRDefault="00C04599">
      <w:r>
        <w:t xml:space="preserve">Rekest van de kinderen en erfgenamen van wijlen Herman Cremers te kennen gevende dat mr. Daniel de Lobell curator </w:t>
      </w:r>
      <w:r w:rsidR="00020CC3">
        <w:t>van het dorp Breugel is geauthoriseerd tot het opnemen van de rekening [met details]</w:t>
      </w:r>
    </w:p>
    <w:p w14:paraId="7CE1F0D5" w14:textId="77777777" w:rsidR="00020CC3" w:rsidRDefault="00020CC3"/>
    <w:p w14:paraId="02E121B8" w14:textId="77777777" w:rsidR="00020CC3" w:rsidRDefault="00020CC3">
      <w:r>
        <w:t>folio 363 verso – maandag 25 juni</w:t>
      </w:r>
    </w:p>
    <w:p w14:paraId="11D74E43" w14:textId="77777777" w:rsidR="00B6011A" w:rsidRDefault="00020CC3">
      <w:r>
        <w:t xml:space="preserve">Missive van ontvanger Van der Helst op een rekest van Diessen en Westelbeers in kwartier Oisterwijk </w:t>
      </w:r>
      <w:r w:rsidR="00B6011A">
        <w:t>met een verzoek om remissie</w:t>
      </w:r>
    </w:p>
    <w:p w14:paraId="0BE21F96" w14:textId="77777777" w:rsidR="00B6011A" w:rsidRDefault="00B6011A"/>
    <w:p w14:paraId="7CE26D4B" w14:textId="77777777" w:rsidR="00B6011A" w:rsidRDefault="00B6011A">
      <w:r>
        <w:t>folio 364 verso – maandag 25 juni</w:t>
      </w:r>
    </w:p>
    <w:p w14:paraId="1587D21B" w14:textId="77777777" w:rsidR="009D1B1F" w:rsidRDefault="00B6011A">
      <w:r>
        <w:t>Rekest van Benjamin Tilius predikant te Hilvarenbeek en Diessen in het kwartier Oisterwijk en van de gedeputeerden van de classis van ’s-Hertogenbosch te kennen gevende dat de 1</w:t>
      </w:r>
      <w:r w:rsidRPr="00B6011A">
        <w:rPr>
          <w:vertAlign w:val="superscript"/>
        </w:rPr>
        <w:t>e</w:t>
      </w:r>
      <w:r>
        <w:t xml:space="preserve"> suppliant door een 38-jarige dienst en andere toevallen zodanig is verzwakt dat hij niet mee rin staat is de dienst waar te nemen en verzoekt de Ed: Mo: of ze er mee akkoord kunnen gaan dat voor hem een adjunct predikant wordt aangesteld op basis van een traktement van 300 gl. en aan het classis van ’s-Hertogenbosch te verlenen </w:t>
      </w:r>
      <w:r w:rsidR="009D1B1F">
        <w:t>het recht om een adjunct predikant te beroepen</w:t>
      </w:r>
    </w:p>
    <w:p w14:paraId="16941307" w14:textId="77777777" w:rsidR="009D1B1F" w:rsidRDefault="009D1B1F"/>
    <w:p w14:paraId="49AAB661" w14:textId="77777777" w:rsidR="009D1B1F" w:rsidRDefault="009D1B1F">
      <w:r>
        <w:t xml:space="preserve">folio 365 – maandag 25 juni </w:t>
      </w:r>
    </w:p>
    <w:p w14:paraId="352381FA" w14:textId="77777777" w:rsidR="009D1B1F" w:rsidRDefault="009D1B1F">
      <w:r>
        <w:t>Gedelibereerd is over de lijsten van de ongecultiveerde en ledig liggende landerijen en gestrueerde huizen door de resp. ontvangers der verpondingen over de vier meierijse kwartieren die zijn doorgestuurd [met veel details]</w:t>
      </w:r>
    </w:p>
    <w:p w14:paraId="2E3E2C63" w14:textId="77777777" w:rsidR="009D1B1F" w:rsidRDefault="009D1B1F"/>
    <w:p w14:paraId="2239A044" w14:textId="77777777" w:rsidR="009D1B1F" w:rsidRDefault="009D1B1F">
      <w:r>
        <w:t>folio 366 – dinsdag 26 juni</w:t>
      </w:r>
    </w:p>
    <w:p w14:paraId="17C6236D" w14:textId="77777777" w:rsidR="00C04599" w:rsidRDefault="009D1B1F">
      <w:r>
        <w:t>Rekest van de magistraat van Helmond in kwartier Peella</w:t>
      </w:r>
      <w:r w:rsidR="00EC1912">
        <w:t xml:space="preserve">nd over het omslaan van hun lasten en middelen </w:t>
      </w:r>
    </w:p>
    <w:p w14:paraId="2749D475" w14:textId="77777777" w:rsidR="00EC1912" w:rsidRDefault="00EC1912"/>
    <w:p w14:paraId="56684766" w14:textId="77777777" w:rsidR="00EC1912" w:rsidRDefault="00EC1912">
      <w:r>
        <w:t>folio 366 – dinsdag 26 juni</w:t>
      </w:r>
    </w:p>
    <w:p w14:paraId="7987E50D" w14:textId="77777777" w:rsidR="00EC1912" w:rsidRDefault="00EC1912">
      <w:r>
        <w:t>Rekest van de regenten van Bergeijk in kwartier Kempenland met een verzoek om remissie op hun verpondingen</w:t>
      </w:r>
    </w:p>
    <w:p w14:paraId="6D6B0B1F" w14:textId="77777777" w:rsidR="00EC1912" w:rsidRDefault="00EC1912"/>
    <w:p w14:paraId="3E969794" w14:textId="77777777" w:rsidR="00EC1912" w:rsidRDefault="001B3EB8">
      <w:r>
        <w:t>folio 369 – woensdag 27 juni</w:t>
      </w:r>
    </w:p>
    <w:p w14:paraId="3241D139" w14:textId="77777777" w:rsidR="001B3EB8" w:rsidRDefault="001B3EB8">
      <w:r>
        <w:t>Rekest van ontvanger Van Palland die permissie vraagt om zijn rekening over 1723 later te mogen insturen van de verpondingen over het kwartier Kempenland</w:t>
      </w:r>
    </w:p>
    <w:p w14:paraId="220443FC" w14:textId="77777777" w:rsidR="001B3EB8" w:rsidRDefault="001B3EB8"/>
    <w:p w14:paraId="18B0F0F1" w14:textId="77777777" w:rsidR="001B3EB8" w:rsidRDefault="001B3EB8">
      <w:r>
        <w:t>folio 369 verso – woensdag 27 juni</w:t>
      </w:r>
    </w:p>
    <w:p w14:paraId="57181196" w14:textId="77777777" w:rsidR="001B3EB8" w:rsidRDefault="001B3EB8">
      <w:r>
        <w:t>Missive van Gerard van Suchtelen ontvanger der verpondingen over ’s-Hertogenbosch met een verzoek om uitstel i.v.m. het overbrengen van zijn rekening liefst tot oktober</w:t>
      </w:r>
    </w:p>
    <w:p w14:paraId="51677EA2" w14:textId="77777777" w:rsidR="001B3EB8" w:rsidRDefault="001B3EB8"/>
    <w:p w14:paraId="0A71F036" w14:textId="77777777" w:rsidR="001B3EB8" w:rsidRDefault="001B3EB8">
      <w:r>
        <w:t>folio 369 verso – woensdag 27 juni</w:t>
      </w:r>
    </w:p>
    <w:p w14:paraId="5018F58C" w14:textId="77777777" w:rsidR="001B3EB8" w:rsidRDefault="001B3EB8">
      <w:r>
        <w:t>Missive van Leonard Smits ontvanger der verpondingen over kwartier Maasland met een verzoek om uitstel i.v.m. het overbrengen van zijn rekening</w:t>
      </w:r>
    </w:p>
    <w:p w14:paraId="6890E2F5" w14:textId="77777777" w:rsidR="001B3EB8" w:rsidRDefault="001B3EB8"/>
    <w:p w14:paraId="195FCED0" w14:textId="77777777" w:rsidR="001B3EB8" w:rsidRDefault="001B3EB8">
      <w:r>
        <w:t>folio 370 – woensdag 27 juni</w:t>
      </w:r>
    </w:p>
    <w:p w14:paraId="0B8DB411" w14:textId="77777777" w:rsidR="006F2EEF" w:rsidRDefault="006F2EEF">
      <w:r>
        <w:t>Rekest van Johan de Jong stadhouder van de kwartierschout van Kempenland en Johan Casper Nobel secretaris van Heeze en Leende curators over het desolate dorp Reusel met een verzoek om remissie op hun verpondingen en beden [met details]</w:t>
      </w:r>
    </w:p>
    <w:p w14:paraId="5641B3FC" w14:textId="77777777" w:rsidR="006F2EEF" w:rsidRDefault="006F2EEF"/>
    <w:p w14:paraId="31A2B326" w14:textId="77777777" w:rsidR="006F2EEF" w:rsidRDefault="006F2EEF">
      <w:r>
        <w:t>folio 371 – donderdag 28 juni</w:t>
      </w:r>
    </w:p>
    <w:p w14:paraId="49BF8229" w14:textId="77777777" w:rsidR="00AA713C" w:rsidRDefault="006F2EEF">
      <w:r>
        <w:t>Rekest van de regenten van Valkenswaard in kwartier Kempenland met een verzoek om remissie of vermindering op hun beden en verpondingen, gevolgd door de regenten van Waalre</w:t>
      </w:r>
    </w:p>
    <w:p w14:paraId="52F13210" w14:textId="77777777" w:rsidR="00AA713C" w:rsidRDefault="00AA713C"/>
    <w:p w14:paraId="0A1A817B" w14:textId="77777777" w:rsidR="00AA713C" w:rsidRDefault="00AA713C">
      <w:r>
        <w:t>folio 373 verso – vrijdag 29 juni</w:t>
      </w:r>
    </w:p>
    <w:p w14:paraId="35E61437" w14:textId="77777777" w:rsidR="00AA713C" w:rsidRDefault="00AA713C">
      <w:r>
        <w:t>Missive van Philip Jacob van Borssele van der Hooge raad en rentmeester generaal der domeinen van Brabant in het kwartier van ’s-Hertogenbosch te kennen gevende dat door het overlijden van mr. Abraham van de Graaff leenman van de leen- en tolkamer in de stad een der ordinaris leenmansplaatsen vacant is en men stelt voor op die post te benoemen mr. Jacob van der Hoeven te Heeswijk Dinther doctor in de rechten en raad van de stad ’s-Hertogenbosch; de Raad gaat akkoord</w:t>
      </w:r>
    </w:p>
    <w:p w14:paraId="56A2553A" w14:textId="77777777" w:rsidR="00AA713C" w:rsidRDefault="00AA713C"/>
    <w:p w14:paraId="2CAC6458" w14:textId="77777777" w:rsidR="00AA713C" w:rsidRDefault="00AA713C">
      <w:r>
        <w:t>folio 375 verso – vrijdag 29 juni</w:t>
      </w:r>
    </w:p>
    <w:p w14:paraId="6C924860" w14:textId="77777777" w:rsidR="00840B84" w:rsidRDefault="00AA713C">
      <w:r>
        <w:t xml:space="preserve">Rekest van Johannes </w:t>
      </w:r>
      <w:r w:rsidR="00C60075">
        <w:t xml:space="preserve">Ouwers pachter van ’s lands impost op de bieren over stad en vrijdom van ’s-Hertogenbosch die aangeeft fraudes te hebben ontdekt en bepaalde overtredingen waar het gaat om deze impost t.a.v. de bieren welke uit de brouwerij van Willem Ginhoven uitgeslagen en gewerkt zijn ten huize van de tavernierster de weduwe van Hendrik Chasteleijn en hij vindt het nodig hierover een getuigenis der waarheid te horen uit de mond van genoemde weduwe en van diens dienstbode Anna Bonder alsmede van Jan van de Wetering en van Marcelis </w:t>
      </w:r>
      <w:r w:rsidR="00840B84">
        <w:t>van den Berg bierdrager</w:t>
      </w:r>
    </w:p>
    <w:p w14:paraId="42EF84DC" w14:textId="77777777" w:rsidR="00840B84" w:rsidRDefault="00840B84"/>
    <w:p w14:paraId="79C8BAAB" w14:textId="77777777" w:rsidR="003C3D29" w:rsidRDefault="006F2EEF" w:rsidP="003C3D29">
      <w:pPr>
        <w:rPr>
          <w:b/>
        </w:rPr>
      </w:pPr>
      <w:r>
        <w:t xml:space="preserve"> </w:t>
      </w:r>
      <w:r w:rsidR="003C3D29">
        <w:rPr>
          <w:b/>
        </w:rPr>
        <w:t>Alfabetisch trefwoordenregister op hoofdrubrieken nl. op persoonsnamen, plaatsnamen en zakenregister met verwijzing naar de resp. folionummers van dit resolutieboek volgens de letterlijke tekst waarbij de alfabetische volgorde niet altijd even correct is; bij elke hoofdrubriek staan weer subrubriekjes</w:t>
      </w:r>
    </w:p>
    <w:p w14:paraId="24AE2EA7" w14:textId="77777777" w:rsidR="003C3D29" w:rsidRDefault="003C3D29" w:rsidP="003C3D29"/>
    <w:p w14:paraId="49409250" w14:textId="77777777" w:rsidR="001B3EB8" w:rsidRPr="00A87884" w:rsidRDefault="003C3D29">
      <w:pPr>
        <w:rPr>
          <w:b/>
        </w:rPr>
      </w:pPr>
      <w:r w:rsidRPr="00A87884">
        <w:rPr>
          <w:b/>
        </w:rPr>
        <w:t>letter A</w:t>
      </w:r>
    </w:p>
    <w:p w14:paraId="4D39D224" w14:textId="77777777" w:rsidR="003C3D29" w:rsidRDefault="003C3D29">
      <w:r>
        <w:t>Amsterdam, Arnhem, Aardenburgh, Aken, artillerije, N.Ardes [kolonel en commandeur], Johan Adriaan van Aalst [reizend commies], Frans Adam van Afferden [landrentmeester], Hendrik Abbas [kapitein], Samuel Augier [ingenieur], Clement van Affelen [commies], Jan van Anssum [commies], Theodorus van Anssum [commies], Willem van Amelsvoort [auditeur militair], N.Auxbrebis [ontvanger], Francois van Agenburgh, Willem van Aaker, de heer N.</w:t>
      </w:r>
      <w:r w:rsidR="00A87884">
        <w:t>Alberda, Jan Adriaansz, N.Fachet van Assendelft [gewezen majoor de brigade], Davidt Arnoldt [luitenant], Godfried Wessem St.Amant [kapitein], D.B. van Assendelft [ontvanger], Willem Aenhuis [schoolmeester], Cornelis van Affelen [luitenant], Hendrik Aelstius [deurwaarder], Mattheus Laijko Appius [kapitein]</w:t>
      </w:r>
    </w:p>
    <w:p w14:paraId="3E3F8911" w14:textId="77777777" w:rsidR="00A87884" w:rsidRDefault="00A87884"/>
    <w:p w14:paraId="267A30C9" w14:textId="77777777" w:rsidR="00A87884" w:rsidRPr="00044B2E" w:rsidRDefault="00A87884">
      <w:pPr>
        <w:rPr>
          <w:b/>
        </w:rPr>
      </w:pPr>
      <w:r w:rsidRPr="00044B2E">
        <w:rPr>
          <w:b/>
        </w:rPr>
        <w:t>letter B</w:t>
      </w:r>
    </w:p>
    <w:p w14:paraId="38AE602B" w14:textId="77777777" w:rsidR="00E7717B" w:rsidRDefault="00A87884">
      <w:r>
        <w:t xml:space="preserve">de Cheurfurst van Beijeren, den Raad van Brabant, den Raad van Z.M. Willem de Derde glorieuze gedachtenis Conink van Groot Brittannië, Brussel, Bergen op den Zoom, ’t Marquisaat van Bergen, de stad Briele, Breda, Baronije van Breda, </w:t>
      </w:r>
      <w:r w:rsidR="00892E4F">
        <w:t xml:space="preserve">Bredevoorde, de Bourtange, Olivier de Bije [kamerbewaarder], N.Bentink [luitenant kolonel], Andries van Baak [commies], Cornelis van Bommel [directeur], de Blansac [kolonel en commanderend officier], Pierre de </w:t>
      </w:r>
      <w:r w:rsidR="00044B2E">
        <w:t>B</w:t>
      </w:r>
      <w:r w:rsidR="00892E4F">
        <w:t>eauvais, Jan Babtiste du Bois [aannemer], Thomas Boogmans [kanonier], Willem de Bruen [directeur], Philip Jacob van Borssele [raad en rentmeester generaal der domeinen van Brabant], Willem van Baijen [commies], Jan van Beek [geweldige provoost], C. van der Bruin [vaandrig], Amadé Burgij [dubieus – reizend commies], Ulbo van Burmania [kapitein]</w:t>
      </w:r>
      <w:r w:rsidR="005F596F">
        <w:t>, Jan van der Beek [vaandrig], Jan Huijbertsz. van den Boomen, Anthoin de Beauvezer [kapitein], N.Bosschaart [ontvanger], Jan van Baarle [secretaris], Gerardt Bitter, Laurens Back [gewezen schout van de Hage], C.Imbise van Ba</w:t>
      </w:r>
      <w:r w:rsidR="009C062C">
        <w:t>t</w:t>
      </w:r>
      <w:r w:rsidR="005F596F">
        <w:t xml:space="preserve">enburgh [vaandrig], Johan van den Bergh [kamerbewaarder], Blankvoort [ontvanger en rentmeester], Jacob van </w:t>
      </w:r>
      <w:r w:rsidR="009C062C">
        <w:t>B</w:t>
      </w:r>
      <w:r w:rsidR="005F596F">
        <w:t xml:space="preserve">rakel [majoor], Adriaan Bout, Francoijs de Bruin [vaandrig], Johan van Bommel </w:t>
      </w:r>
      <w:r w:rsidR="009C062C">
        <w:t xml:space="preserve"> [monstercommissaris], Louis de Belcastel [vaandrig], Paul Cristophel la Brou [luitenant], Johan Adolff la Brou [vaandrig], Jan Ter Boven, Willem Hendrik van Beverwijk [secretaris], Jan Marten Bergmans [bode], </w:t>
      </w:r>
      <w:r w:rsidR="006B4F3D">
        <w:t xml:space="preserve">N. van Britzeltitz [generaal majoor en kolonel], Jan Jacobsz. Bogaart, Jan Huijbregtsse van den Boomen [hoevenaar], </w:t>
      </w:r>
      <w:r w:rsidR="00D37FED">
        <w:t xml:space="preserve">de weduwe van wijlen de predikant Albertus Bama, Constantijn Beerenbergh [solliciteur militair], Geertruijdt Broekmans [linnenbewaarster], Willem Carel Bogaart [commies stapelier], Jurriaan Bijsterveldt, Francois Beaumont [aannemer], Catharina Bodding van Laar weduwe van wijlen de predikant Marcus Boerhaven, N. van Berchem [luitenant kolonel], N.Bucher [vaandrig], Adriaan van Bommel [commies], de erfgenamen van wijlen de ritmeester Jan Benetru, </w:t>
      </w:r>
      <w:r w:rsidR="00E0162B">
        <w:t xml:space="preserve">J.Beresteijn [vaandrig], N.Bentimck [ontvanger], de heer Louis Bolthenius, N.Britman [pachter], N.Botsont [admodiateur], Hugo Brevoort [schoolmeester], N. de Bonstetten [kapitein], de heer van Burmania, Raas Lincen van den Broek, Claes Bannink [pachter], Francoijs de Bruijn [vaandrig], Nicolaas Bourlier [luitenant], Glaude Bert, Jan Berenger [dubieus], J.J.Hamel Bruijnincx [extraordinaris envoijé], N. de Bearn [kolonel], </w:t>
      </w:r>
      <w:r w:rsidR="00E7717B">
        <w:t>Petrus van Bergen [predikant], Nicolaas van Blotenburgh [rentmeester], Jan Pietersz. Berenbroek, Samuel de Bacalon [luitenant], N.Bourdet [ingenieur], Jaques Bizé [aannemer], Jan Babtista de Bois [aannemer], Louis Condé de Bolefontaine [kapitein], Jacobus Bo…….</w:t>
      </w:r>
    </w:p>
    <w:p w14:paraId="14AC2099" w14:textId="77777777" w:rsidR="00E7717B" w:rsidRDefault="00E7717B"/>
    <w:p w14:paraId="2A6B524B" w14:textId="77777777" w:rsidR="00E7717B" w:rsidRPr="00E7717B" w:rsidRDefault="00E7717B">
      <w:pPr>
        <w:rPr>
          <w:b/>
        </w:rPr>
      </w:pPr>
      <w:r w:rsidRPr="00E7717B">
        <w:rPr>
          <w:b/>
        </w:rPr>
        <w:t>letter C</w:t>
      </w:r>
    </w:p>
    <w:p w14:paraId="7240D060" w14:textId="77777777" w:rsidR="009359C4" w:rsidRDefault="00E7717B">
      <w:r>
        <w:t>’t landt van Cuijk, ’t landt van Cadzant, Campen, Coevorden, Clundert, licenten en convoijen, crijgsraden, vijandelijke Fransche Spaansche Chur Beijersche en Chur Keulsche crijgsgevangen</w:t>
      </w:r>
      <w:r w:rsidR="00A61C6D">
        <w:t xml:space="preserve">, collateraal, classissen, cloosters, commissien, compagnien, la Calmette [ontvanger], Hieronimus Raveschot de Capelle [prelaat van abdij Postel], Guillaume Custos [kolonel], Woter Arnout van Cuijk [luitenant], Caris [brigadier], N.Colijaer [luitenant generaal en gouverneur], Willem baron van Pelden genaamt Cloudt, Abraham Jacob Cambier [reizend commies], Samuel Cambier [vaandrig], Jean Henrij Cattenbraker [onderluitenant], </w:t>
      </w:r>
      <w:r w:rsidR="00A72A90">
        <w:t xml:space="preserve">Pieter Charles de Condé [luitenant], Michiel Collet [pachter], Abraham en Moises Salomon Cohen, Johan Arents van Cats [solliciteur], Isaacq Cronstrom [brigadier en commandeur], Charles Codde [advocaat], Franchois Jacob Cochius [ingenieur], Rembt Tobias Courcampt [predikant], G.Walter de Croneck [luitenant], Bastjaan Coopal [provisor], Catharina Closen, N.Cluver [ingenieur], Lucia Helena van den broek weduwe van wijlen Adriaan Francois Grave van Colius etc., Quirijn Collaart [ontvanger], Jan Lodewijck Cramer, </w:t>
      </w:r>
      <w:r w:rsidR="000C7D2B">
        <w:t>Gillis Commaart, Laurens Coobes [pijler], J.L.cramer [stadhouder], Gerard Coolen [aannemer], de heer van Coehoorn, J.Cheusses [vaandrig], mr. Otto van Cattenburgh [ontvanger], Nicolaas Chalaire [predikant], N. du Chesnoij [ontvanger], Castillo [admodiateur], Wolter van Cuijk, Willem Cuijpers [schipper], Hendrik Coets [deurwaarder], N.Coenen [luitenant], Jan Claasz., Pero de Cassemajor [griffier en dijkschrijver], Hermanus Cuijpers [predikant], James Cuningham [luitenant kolonel], Balthazar Collaart [luitenant drossaard], Jacobus Craijvanger [pijler]</w:t>
      </w:r>
      <w:r w:rsidR="009359C4">
        <w:t>, Cornelis Craijenhoff [predikant], Jan Crom [pachter], Jacobus Coenraads [drossaard], Johan Coolen, Jaques Francois Goumoins de Courcelles [kolonel], de erfgenamen van wijlen Herman cremers, Nicolaas Clermont [pastoor], Pierre francois Crousar [onderluitenant]</w:t>
      </w:r>
    </w:p>
    <w:p w14:paraId="3B86D781" w14:textId="77777777" w:rsidR="009359C4" w:rsidRDefault="009359C4"/>
    <w:p w14:paraId="3F06479B" w14:textId="77777777" w:rsidR="009359C4" w:rsidRPr="009359C4" w:rsidRDefault="009359C4">
      <w:pPr>
        <w:rPr>
          <w:b/>
        </w:rPr>
      </w:pPr>
      <w:r w:rsidRPr="009359C4">
        <w:rPr>
          <w:b/>
        </w:rPr>
        <w:t>letter D</w:t>
      </w:r>
    </w:p>
    <w:p w14:paraId="6EF5D3AE" w14:textId="77777777" w:rsidR="00557197" w:rsidRDefault="009359C4">
      <w:r>
        <w:t xml:space="preserve">den Conink van Denemarken, </w:t>
      </w:r>
      <w:r w:rsidR="00E7717B">
        <w:t xml:space="preserve"> </w:t>
      </w:r>
      <w:r>
        <w:t xml:space="preserve">Duij[t]slandt, ’t landschap Drenthe, Dordregt, Delft, Deventer, Doesburgh, Doornick en Doornickerlandt, Dendermonde, domeijnen, N.Durven [ontvanger], </w:t>
      </w:r>
      <w:r w:rsidR="0000069B">
        <w:t>D</w:t>
      </w:r>
      <w:r>
        <w:t>edel [commies stapelier], de weduwe van Hendrik Draak, Mathijs van Dilsen</w:t>
      </w:r>
      <w:r w:rsidR="0000069B">
        <w:t xml:space="preserve">, Francois Dallons [luitenant], Cornelis Hesselt van Dinther [commies], Nicolaas hans Willem van Deelen [sergeant majoor], Gaspar Deijl [luitenant], David Damaloij [predikant], Lenaard Hesselt van Dinter [kapitein], Nicolaas Derk/Dork ? [geschutgieter], Wolter Danen, Jan Dames [schoolmeester], J.W. van Dam [auditeur militair], de heer N. van Druten, Gille Doijen [aannemer], Hendrik Dingemans [kok], Jan Hesselt van Dinther [hofmeester], </w:t>
      </w:r>
      <w:r w:rsidR="00557197">
        <w:t>de heer Grave van Daun, Adriaan Daanen [majoor], Johan Debits [kapitein], N. van Dedem [ontvanger], de heer N. van Dedem, Louis Duriez, Margareta van Dorsselen [vuurstookster], Philip van der Duijn [kolonel], Willem Frans van Diepenbroek [kapitein], Arnoldus van Dinter, Jan Dirksz. [soldaat], Jan Martin Douglas [vuurwerker], frederik van Duijsel [aannemer], C. van Deinen [commies], Jan Dickes [soldaat]</w:t>
      </w:r>
    </w:p>
    <w:p w14:paraId="67C6BA43" w14:textId="77777777" w:rsidR="00557197" w:rsidRDefault="00557197"/>
    <w:p w14:paraId="4DE48683" w14:textId="77777777" w:rsidR="00557197" w:rsidRPr="00861075" w:rsidRDefault="00557197">
      <w:pPr>
        <w:rPr>
          <w:b/>
        </w:rPr>
      </w:pPr>
      <w:r w:rsidRPr="00861075">
        <w:rPr>
          <w:b/>
        </w:rPr>
        <w:t>letter E</w:t>
      </w:r>
    </w:p>
    <w:p w14:paraId="53093830" w14:textId="77777777" w:rsidR="00CD1FB1" w:rsidRDefault="00557197">
      <w:r>
        <w:t>Engelandt, Embden, Eijdhoven, Carel Emmerij [commies], Adriaan Huijbert Eijckmans, Hendrik van Essers [aannemer], Gerard van Eijk</w:t>
      </w:r>
      <w:r w:rsidR="00861075">
        <w:t xml:space="preserve">, F.Evers [servitiemeester], Pieter Elias [kapitein], Leendert Eijgenraem [schoolmeester], Arnoldus Eijgenraem [substituut schoolmeester], Johan Elfrink [commies], Gerard Ebbe, Jacobus Everts, Jacobus Eijtsen, Hillegond Gijsberts van Enschot, Hemmo van Eek [ontvanger], Johan Enus [penningmeester], Jacob Evaarts, Jan Essink [voorlezer en koster], N. van Essen [rentmeester], Arnoldus Emmerij [rijskerver], N.Emmen [commandeur], N. van Echten [kolonel], Adriaan Elleputte [pachter], Jean George Eden [onderluitenant], </w:t>
      </w:r>
      <w:r w:rsidR="00CD1FB1">
        <w:t>Jacob Engelenburgh [commandeur], Lucas van Eijbergen [predikant], de heer N.Emmen, mr. Josias Eckart [rentmeester]</w:t>
      </w:r>
    </w:p>
    <w:p w14:paraId="23BD7928" w14:textId="77777777" w:rsidR="00CD1FB1" w:rsidRDefault="00CD1FB1"/>
    <w:p w14:paraId="36DDC6B4" w14:textId="77777777" w:rsidR="00CD1FB1" w:rsidRPr="00CD1FB1" w:rsidRDefault="00CD1FB1">
      <w:pPr>
        <w:rPr>
          <w:b/>
        </w:rPr>
      </w:pPr>
      <w:r w:rsidRPr="00CD1FB1">
        <w:rPr>
          <w:b/>
        </w:rPr>
        <w:t>letter F</w:t>
      </w:r>
    </w:p>
    <w:p w14:paraId="751CB2B1" w14:textId="77777777" w:rsidR="00A070FE" w:rsidRDefault="00CD1FB1">
      <w:r>
        <w:t xml:space="preserve">generaliteijts finantien, fortificatiën, forten, magazijnen van granen vivres en fouragie, de prelaat van Floreff, Henricus Feilingius, Pieter Reijnier de la Faille [vaandrig], Jean Franc [schoolmeester], N.Feijt [luitenant], N.Fregier [ingenieur], Willem Fabrij [molenaar], generaal baron van friesheijm, Lucas Faber, </w:t>
      </w:r>
      <w:r w:rsidR="00A070FE">
        <w:t>Wernar Willem Caspar Fabritius [predikant], Abraham francois [kapitein], Johan Mauritius Flenderus [predikant], N.Focking [ontvanger], Arnoldus Fabrij, N.Forbes [vaandrig], Johanna van Franeker [linnenbewaarster]</w:t>
      </w:r>
    </w:p>
    <w:p w14:paraId="69001F31" w14:textId="77777777" w:rsidR="00A070FE" w:rsidRDefault="00A070FE"/>
    <w:p w14:paraId="44B99469" w14:textId="77777777" w:rsidR="00A070FE" w:rsidRPr="00595CB2" w:rsidRDefault="00A070FE">
      <w:pPr>
        <w:rPr>
          <w:b/>
        </w:rPr>
      </w:pPr>
      <w:r w:rsidRPr="00595CB2">
        <w:rPr>
          <w:b/>
        </w:rPr>
        <w:t>letter G</w:t>
      </w:r>
    </w:p>
    <w:p w14:paraId="1E7F526B" w14:textId="77777777" w:rsidR="00315D28" w:rsidRDefault="00A070FE">
      <w:r>
        <w:t>’t land van Gulick, de provintie van Gelderlandt, ’t</w:t>
      </w:r>
      <w:r w:rsidR="00B92D03">
        <w:t xml:space="preserve"> Overquartier van Gelderland, Gorinchem, Groningen, de stadt Grave, Geertruijdenbergh, ‘sGravenhage, Gelder, ’t Zas van Gent, garnisoenen, gevangenen, geestelijke g</w:t>
      </w:r>
      <w:r w:rsidR="003C0945">
        <w:t>oe</w:t>
      </w:r>
      <w:r w:rsidR="00B92D03">
        <w:t>deren, Joost van Gessela</w:t>
      </w:r>
      <w:r w:rsidR="00A40BFD">
        <w:t>e</w:t>
      </w:r>
      <w:r w:rsidR="00B92D03">
        <w:t>r [commies]</w:t>
      </w:r>
      <w:r w:rsidR="00A40BFD">
        <w:t xml:space="preserve">, Sebastjaan Glabbeek [majoor], Daniel le Gras, D.Godin [kapitein], Willem Hendrik van Borssele tot Geldermalsen [ontvanger], Jean de la Grange, Jacob Gerards [aannemer], de Heer van sGravenmoer [kolonel en kwartiermeester generaal], Jacob Gornar [kapitein], J.Godin [luitenant kolonel en majoor], mr. Rijkloff Michael van Goens [ ontvanger], M.Gallieris [resident], Jaques Gimozeau [schoolmeester], Gerardus van Grootenraij [luitenant], </w:t>
      </w:r>
      <w:r w:rsidR="001E52A2">
        <w:t xml:space="preserve">de heer N.Gesseler, Willem Lodewijk Graham [schepen etc.], Herman Golink [mr. vuurwerker], Jan de graaf, N. de Gadeliere [kolonel commandant], Jaques Gorrant [cadet], de heer van Geldermalsen, N. van Rhede tot Ginkel [kolonel en commandeur], N. van Gogt [bankier], Hans Ernst van Gent, Grovestins [luitenant kolonel], </w:t>
      </w:r>
      <w:r w:rsidR="00595CB2">
        <w:t xml:space="preserve">N.Geersma [kapitein], Johan Gielink [kaptein], Johan Gerard van Goor, M.Gommarus [commies], Andries Graulambert [aannemer], de erfgenamen van Anthonij Gerards, de weduwe van Gerard Jan Gounisse, Jan Baptista le Gros [gewezen kapitein], Frederik van Grovestins [generaal majoor en gouverneur], </w:t>
      </w:r>
      <w:r w:rsidR="005F596F">
        <w:t xml:space="preserve"> </w:t>
      </w:r>
      <w:r w:rsidR="00595CB2">
        <w:t>Jurriaan Gerritse, Margareta Olivier weduwe van de schoolmeester Simon Gellij [dibieus], Lodewijk Graham, N.Gelinck [vuurwerker]</w:t>
      </w:r>
      <w:r w:rsidR="00892E4F">
        <w:t xml:space="preserve"> </w:t>
      </w:r>
      <w:r w:rsidR="00AE74CE">
        <w:t xml:space="preserve"> </w:t>
      </w:r>
      <w:r w:rsidR="009F23C9">
        <w:t xml:space="preserve"> </w:t>
      </w:r>
      <w:r w:rsidR="00315D28">
        <w:t xml:space="preserve"> </w:t>
      </w:r>
    </w:p>
    <w:p w14:paraId="15899749" w14:textId="77777777" w:rsidR="00315D28" w:rsidRDefault="00315D28"/>
    <w:p w14:paraId="5A7D78C6" w14:textId="77777777" w:rsidR="00315D28" w:rsidRPr="000A5A13" w:rsidRDefault="005C3AA1">
      <w:pPr>
        <w:rPr>
          <w:b/>
        </w:rPr>
      </w:pPr>
      <w:r w:rsidRPr="000A5A13">
        <w:rPr>
          <w:b/>
        </w:rPr>
        <w:t>letter H</w:t>
      </w:r>
    </w:p>
    <w:p w14:paraId="1A8F390C" w14:textId="77777777" w:rsidR="005C3AA1" w:rsidRDefault="005C3AA1">
      <w:r>
        <w:t xml:space="preserve">de provintie van Hollandt, de provintie van Henegouwen, ‘sHertogenbsoch, de Meijerije van ’s-Hertogenbosch, Heusden, Hulst, Hulsterambagt, Hellevoetsluijs, Hasselt, Helmondt, militaire hospitalen, Johan van Heurn [substituut ontvanger en rentmeester], J. Hop [thesaurier generaal], Prins van Holsteijn Beeck [luitenant kolonel en gouverneur], Joost Cuijper van Holthuijsen [vroedschap], de weduwe van Goort Hoefnagel, van Haarsolte [kolonel], </w:t>
      </w:r>
      <w:r w:rsidR="00C00A61">
        <w:t xml:space="preserve">Gijsbert van Hogendorp [ontvanger generaal], Gerard Holthuizen [ruiter], Anthony van Heurn [auditeur militair], H.J. ten Haage [sercitiemeester], N. van Huffel [ontvanger], Samuel de Maulain [ onderluitenant], Jan de Haas, N. van der Helest [ontvanger], Gerard Jacob van de Haar [luitenant], Albert ten Ham [kapitein], Pierre Harang [predikant], Laurens van Heeswijk, Pieter Ubbo Hoijsma [majoor], de heer Hendrik Hop [extraordinaris envoijé], Prins Willem van Hessen [luitenant generaal], N.Huissel [kapitein], Ludolff Hameke, Martinus Heikoop [koster], </w:t>
      </w:r>
      <w:r w:rsidR="007B6AFD">
        <w:t>Adam Hogendijck, Hendrik Huisselaar [schoolmeester], Julius Burchard van Huffel [vaandrig], Livius van Heinsbergen [aannemer]</w:t>
      </w:r>
      <w:r w:rsidR="008B4637">
        <w:t xml:space="preserve">, Dirk van Hoolewerff [luitenant], Jacob Hennekens [schoolmeester], N.Heddema [vaandrig], Francois Heijkoop [commies], J.F.Hooft [luitenant], de weduwe van bode Hendrik Ter Horst, Susanna van Hersele weduwe van wijlen Daniel van Hamel, Cuper van Holthuijsen [ontvanger], Nicolaas en </w:t>
      </w:r>
      <w:r w:rsidR="00185805">
        <w:t>F</w:t>
      </w:r>
      <w:r w:rsidR="008B4637">
        <w:t xml:space="preserve">rederik van Hoorn [pulvermakers], Theodorus Hanewinckel [koster], </w:t>
      </w:r>
      <w:r w:rsidR="00185805">
        <w:t xml:space="preserve">Gerrit Holthuizen [ruiter], Frederik Hendrik Heijlman [majoor], Pieter van Heeswijk [molenaar], Augustinus Hoijman [klerk], mr. Anthony van Heurn [auditeur militair], N.Heijnsius [ontvanger], Willem van Haaren [opveiler en deurwaarder], N. van Hambroek [majoor en commandeur], Graaf van Hompesch [generaal en gouverneur], de erfgenamen van Reijnier Hollen, N.Hertel [directeur], Pieter Herny [directeur], de heer Arent van Haarsolte, </w:t>
      </w:r>
      <w:r w:rsidR="005B5EAC">
        <w:t xml:space="preserve">Johan van Hoorn [ijkmeester], Nicolaas an der Hage, de kinderen en erfgenamen van Jacob Huijgermans, J.Hartong [stadhouder], Gillis van der Heek, mr. Samuel van Hulst [sollicitewur militair], Jan Pietersz. Heester, Hendrik Hunens [commies], Augustinus Hasse [vuurwerker], Frederik Heijlman [majoor], Jacobus van Halm, Wouter van Heeswijk [molenaar], Jan van Hoornbeeck [tekenaar en distributeur van het klein zegel], </w:t>
      </w:r>
      <w:r w:rsidR="00F179DB">
        <w:t>Cornelis ‘sHeerenberg [burger luitenant], mr. Jacob van der Hoeven</w:t>
      </w:r>
    </w:p>
    <w:p w14:paraId="038C312B" w14:textId="77777777" w:rsidR="00F179DB" w:rsidRDefault="00F179DB"/>
    <w:p w14:paraId="3446EDC1" w14:textId="77777777" w:rsidR="00F179DB" w:rsidRPr="00742E50" w:rsidRDefault="00F179DB">
      <w:pPr>
        <w:rPr>
          <w:b/>
        </w:rPr>
      </w:pPr>
      <w:r w:rsidRPr="00742E50">
        <w:rPr>
          <w:b/>
        </w:rPr>
        <w:t>letter I</w:t>
      </w:r>
    </w:p>
    <w:p w14:paraId="201BC242" w14:textId="77777777" w:rsidR="00F179DB" w:rsidRDefault="00F179DB">
      <w:r>
        <w:t>Isendijcke, de stad en roede van Iperen, instructien</w:t>
      </w:r>
      <w:r w:rsidR="00B22962">
        <w:t>, N.Idsinga [brigadier en commandeur], Ludolf van Ingenhoven</w:t>
      </w:r>
      <w:r>
        <w:t xml:space="preserve"> </w:t>
      </w:r>
      <w:r w:rsidR="00B22962">
        <w:t>[kapitein], N. van Isselmuiden</w:t>
      </w:r>
      <w:r w:rsidR="00742E50">
        <w:t>, de heer van Isselmuiden</w:t>
      </w:r>
    </w:p>
    <w:p w14:paraId="63F819D8" w14:textId="77777777" w:rsidR="00F179DB" w:rsidRDefault="00F179DB"/>
    <w:p w14:paraId="40045254" w14:textId="77777777" w:rsidR="00F179DB" w:rsidRPr="00742E50" w:rsidRDefault="00F179DB">
      <w:pPr>
        <w:rPr>
          <w:b/>
        </w:rPr>
      </w:pPr>
      <w:r w:rsidRPr="00742E50">
        <w:rPr>
          <w:b/>
        </w:rPr>
        <w:t>letter J</w:t>
      </w:r>
    </w:p>
    <w:p w14:paraId="00D738B6" w14:textId="77777777" w:rsidR="00F179DB" w:rsidRDefault="00F179DB">
      <w:r>
        <w:t>’s lands binnen- en buitenjagten, Hendrik Joris, Jan Frederik Jellesma</w:t>
      </w:r>
      <w:r w:rsidR="00B22962">
        <w:t>/Jellisma</w:t>
      </w:r>
      <w:r>
        <w:t xml:space="preserve"> [kapitein]</w:t>
      </w:r>
      <w:r w:rsidR="00B22962">
        <w:t>, H.Jordan [geweldige provoost], N.Junkers [raad en momboir], Hendrik Janse [provoost], Johan de Jongh [drossaard], Johan de Jongh [stadhouder], Smuel Jacob [lui</w:t>
      </w:r>
      <w:r w:rsidR="009F422D">
        <w:t>t</w:t>
      </w:r>
      <w:r w:rsidR="00B22962">
        <w:t xml:space="preserve">enant], Francois Nicolaas de Jager [vaandrig], Timmannus Jordens [ontvanger], Cornelis Jansz. [aannemer], Court Janning [gewezen scherprechter], Pieter Jansz., </w:t>
      </w:r>
      <w:r w:rsidR="00742E50">
        <w:t xml:space="preserve">Dirksz. Jacobsz., N.Jaupain [directeur], Jan Roeloff Jarges </w:t>
      </w:r>
      <w:r w:rsidR="00B22962">
        <w:t xml:space="preserve">  </w:t>
      </w:r>
    </w:p>
    <w:p w14:paraId="5BA74993" w14:textId="77777777" w:rsidR="00F179DB" w:rsidRDefault="00F179DB"/>
    <w:p w14:paraId="3BBE73BB" w14:textId="77777777" w:rsidR="00710F36" w:rsidRPr="0079703D" w:rsidRDefault="00742E50">
      <w:pPr>
        <w:rPr>
          <w:b/>
        </w:rPr>
      </w:pPr>
      <w:r w:rsidRPr="0079703D">
        <w:rPr>
          <w:b/>
        </w:rPr>
        <w:t>letter K</w:t>
      </w:r>
    </w:p>
    <w:p w14:paraId="146A9E62" w14:textId="77777777" w:rsidR="0079703D" w:rsidRDefault="00742E50">
      <w:r>
        <w:t xml:space="preserve">den Keizer, de ampten van Krienkenbeek en Kessel, ;t fort Knocke, klagten, kercken, Goris Koppelaer [aannemer], frederik W. van Kosthuijsen [vaandrig], </w:t>
      </w:r>
      <w:r w:rsidR="00482374">
        <w:t xml:space="preserve">C.W.Keppelfocks [kapitein], Dirck Jan van Keppel [kapitein], Gillis Koning [aannemer], Jan Ketgens [aannemer], Pieter van der Kammen, Zeger Francois van Keverbergh, Alexander van Kervel [procureur], Dirk Keerens [aannemer], Adriaan van der Kaa [aannemer], Dirk Koets [rector], </w:t>
      </w:r>
      <w:r w:rsidR="00C579D6">
        <w:t xml:space="preserve">Florus van den Kerkhoff [onderluitenant], N.Kinschot [kapitein], Adriaan Kluu/Klau [schipper], Pieter Kerckhoven [aannemer], Christjaan Kicken, Jan Jansz. van Kemenage [vgl. Kemenaije], </w:t>
      </w:r>
      <w:r w:rsidR="0079703D">
        <w:t>Anthony Kievits [molenaar], Johan Rabo van Keppel [hoogschout</w:t>
      </w:r>
    </w:p>
    <w:p w14:paraId="594ADA16" w14:textId="77777777" w:rsidR="0079703D" w:rsidRDefault="0079703D"/>
    <w:p w14:paraId="279D5895" w14:textId="77777777" w:rsidR="00742E50" w:rsidRPr="003E4681" w:rsidRDefault="0079703D">
      <w:pPr>
        <w:rPr>
          <w:b/>
        </w:rPr>
      </w:pPr>
      <w:r w:rsidRPr="003E4681">
        <w:rPr>
          <w:b/>
        </w:rPr>
        <w:t>letter L</w:t>
      </w:r>
    </w:p>
    <w:p w14:paraId="5A5C16C2" w14:textId="77777777" w:rsidR="00FE3E48" w:rsidRDefault="0079703D">
      <w:r>
        <w:t xml:space="preserve">Lieroort, Lillo en Liefkenshoek, de Langakkerschans, generaliteijts loterijen, Jan Francois de St.Laurent [kapitein], Daniel Louis [translateur], N. Lobel [ontvanger], Jacob de Lange [garde meuble], Bastjaan van Loo [opzichter], de heer van Leck [luitenant generaal en commandeur], </w:t>
      </w:r>
      <w:r w:rsidR="00ED7512">
        <w:t xml:space="preserve">N. van Lamsweerde [ritmeester], Frederik Lelij [luitenant kolonel], Jan van der Lende [ondercommies], D.Luijckx [auditeur militair], Gros Lambert [aannemer], Laurens Lobri junior [opzichter], Lussanet [luitenant], Hendrik Linthuis [pachter], N. van Loon [ingenieur], Jan Lijntjes [pachter], </w:t>
      </w:r>
      <w:r w:rsidR="00032004">
        <w:t xml:space="preserve">Joseph de Lassanet [kapitein], Jan Lijntjes [pachter], Hubert Bellegambe de Lancourt [majoor], Joost Christophel Leithe [luitenant kolonel], Jan Everhard Lussanet [vaandrig], Pieter van Langenhoff, Barent Jan baron van Lijnden [kolonel], Jan Pieter Lieders [kajuitwachter], Charles Graaf van Asperemont en Lijnden [kapitein], R.S. de l’Hermitage [correspondent], Hendrik de Larrij [kapitein], N.Leewe [luitenant kolonel], Francisco de Lus, Jacobus van Halm voogd over </w:t>
      </w:r>
      <w:r w:rsidR="00FE3E48">
        <w:t xml:space="preserve">de kinderen van wijlen d eontvanger Laurens van Lanckeren </w:t>
      </w:r>
    </w:p>
    <w:p w14:paraId="19E1E705" w14:textId="77777777" w:rsidR="00FE3E48" w:rsidRDefault="00FE3E48"/>
    <w:p w14:paraId="0A687CCB" w14:textId="77777777" w:rsidR="00FE3E48" w:rsidRPr="00C20A5D" w:rsidRDefault="00FE3E48">
      <w:pPr>
        <w:rPr>
          <w:b/>
        </w:rPr>
      </w:pPr>
      <w:r w:rsidRPr="00C20A5D">
        <w:rPr>
          <w:b/>
        </w:rPr>
        <w:t>letter M</w:t>
      </w:r>
    </w:p>
    <w:p w14:paraId="65882048" w14:textId="77777777" w:rsidR="00C20A5D" w:rsidRDefault="00FE3E48">
      <w:r>
        <w:t xml:space="preserve">den Keizer van Moscovien, den herog van Meckelenbugh, Maastrigt, ’t ampt van Montfort, de stad en roede van Meenen, munte, militaire saaken, oorlogs magazijnen, monsteringen, gemeene middelen, N.Matthei [commandeur], N. van der Moesel [ontvanger], Jean Monetier [predikant], </w:t>
      </w:r>
      <w:r w:rsidR="005C01D0">
        <w:t xml:space="preserve">J.G.michorius [auditeur militair], Godefrid Mascamp [commies en majoor], Johan Rudolf Mulardt [kapitein], Simon Malrieux [predikant], de heer Van Meinertzhagen [Pruisische extraordinaris envoijé], N.Mosburger [ingenieur], Johan de Moor [directeur], N.Maurin [ingenieur], N. de Maleprade [luitenant], Pieter Anthony Meuleman [rentmeester], Jan Meesen [aannemer], Pierre des Marais [ingenieur], Maria Catharina Bucken weduwe van wijlen de rentmeester Johan van der Meersche, </w:t>
      </w:r>
      <w:r w:rsidR="004C12DF">
        <w:t xml:space="preserve">Ferdinandt Theophile du Moulin [majoor], Johan Willem Mengersen, N. de Monteze [generaal majoor en commandeur], Lucas Meerens [kapitein], B.Louis Mortel [kapitein], Johan Philip Maij [predikant], de weduwe van wijlen den predikant Daniel Meussen, Jacob de Meij [baljuw], Johan Muller [onderluitenant], Maximiliaan Mecault [kapitein], de heer van der Meer [ambassadeur]N.Mellema [directeur], Jan Maartensz. [hoevenaar], Nicolaas Mouwen [koopman], </w:t>
      </w:r>
      <w:r w:rsidR="00C20A5D">
        <w:t>Willem baron van Minckwitz [luitenant], N. van der Meij [ontvanger], de weduwe van wijlen de kwartiermeeste rgeneraal Pieter de Mongij, Jan Hendrik Müller, N.Middelhoven [ingenieur], de kinderen van Johan Willem Muntz, Johan Adolff Meijboom [ingenieur], Pierre Monestier [luitenant], de weduwe van wijlen den ingenieur N.Middelhooven</w:t>
      </w:r>
    </w:p>
    <w:p w14:paraId="324B4E43" w14:textId="77777777" w:rsidR="00C20A5D" w:rsidRDefault="00C20A5D"/>
    <w:p w14:paraId="0E062D98" w14:textId="77777777" w:rsidR="00C20A5D" w:rsidRPr="00B30756" w:rsidRDefault="00C20A5D">
      <w:pPr>
        <w:rPr>
          <w:b/>
        </w:rPr>
      </w:pPr>
      <w:r w:rsidRPr="00B30756">
        <w:rPr>
          <w:b/>
        </w:rPr>
        <w:t>letter N</w:t>
      </w:r>
    </w:p>
    <w:p w14:paraId="1E0FDE1D" w14:textId="77777777" w:rsidR="00B30756" w:rsidRDefault="00C20A5D">
      <w:r>
        <w:t xml:space="preserve">de Oostenrijksche Nederlanden, de provintie en stadt van Namen, Nijmeegen, </w:t>
      </w:r>
      <w:r w:rsidR="00F8138B">
        <w:t xml:space="preserve">negotiatien, Frederik Prins van Nassau [ritmeester], Lyclama à Nijeholt [rentmeester], Hoijman van Nederveen [commies], de heer Maurits Cornelis van Nierop, T.Netscher [rentmeester en ontvanger], Amelia Louise geboren Gravinne van Hornes gravinnen Douarière van Nassau – Sarbruck, Johan Casper Nobel [secretaris], Arnolt Hendrik van Nijvenheijm [kapitein], Willem van Nes [kapitein], de heer N. van der Nijenburgh, Johannes Neomagus [predikant], Maria Nicolson, J.B.Nieuwman [luitenant], N. de Neuville [gewezen adjudant], </w:t>
      </w:r>
      <w:r w:rsidR="00B30756">
        <w:t>J.Noot [commies], Simon Cocq van nerijnen [luitenant], Willem Hendrik de nassau [majoor titulair]</w:t>
      </w:r>
    </w:p>
    <w:p w14:paraId="61C8B35C" w14:textId="77777777" w:rsidR="00B30756" w:rsidRDefault="00B30756"/>
    <w:p w14:paraId="6B95AC6E" w14:textId="77777777" w:rsidR="00B30756" w:rsidRPr="003620D4" w:rsidRDefault="00B30756">
      <w:pPr>
        <w:rPr>
          <w:b/>
        </w:rPr>
      </w:pPr>
      <w:r w:rsidRPr="003620D4">
        <w:rPr>
          <w:b/>
        </w:rPr>
        <w:t>letter O</w:t>
      </w:r>
    </w:p>
    <w:p w14:paraId="6804FA42" w14:textId="77777777" w:rsidR="00B30756" w:rsidRDefault="00B30756">
      <w:r>
        <w:t>de provintie van Overijssel, Oostvrieslandt, de drie landen van Overmaze, Oostburgh, militaire officieren, ontfangers, Otto Obreen [kapitein], Willem Oudkoop [aannemer], Everhard Opgelder [commies], Alexander Omphal [majoor], Cornelis Otten [pachter], Johan Ophorst [commies en majoor], N.Opdorp [secretaris], Jacobus Obreen [predikant], de erfgenamen van wijlen Johan de Ouderogge [geschutgieter], Jacobus d’Olivier [luitenant kolonel], Johan Ouwers [pachter]</w:t>
      </w:r>
    </w:p>
    <w:p w14:paraId="2201B163" w14:textId="77777777" w:rsidR="00B30756" w:rsidRDefault="00B30756"/>
    <w:p w14:paraId="35FEDCA9" w14:textId="77777777" w:rsidR="0079703D" w:rsidRPr="003620D4" w:rsidRDefault="00B30756">
      <w:pPr>
        <w:rPr>
          <w:b/>
        </w:rPr>
      </w:pPr>
      <w:r w:rsidRPr="003620D4">
        <w:rPr>
          <w:b/>
        </w:rPr>
        <w:t>letter P</w:t>
      </w:r>
      <w:r w:rsidR="00F8138B" w:rsidRPr="003620D4">
        <w:rPr>
          <w:b/>
        </w:rPr>
        <w:t xml:space="preserve"> </w:t>
      </w:r>
      <w:r w:rsidR="00C20A5D" w:rsidRPr="003620D4">
        <w:rPr>
          <w:b/>
        </w:rPr>
        <w:t xml:space="preserve">  </w:t>
      </w:r>
      <w:r w:rsidR="004C12DF" w:rsidRPr="003620D4">
        <w:rPr>
          <w:b/>
        </w:rPr>
        <w:t xml:space="preserve"> </w:t>
      </w:r>
      <w:r w:rsidR="00032004" w:rsidRPr="003620D4">
        <w:rPr>
          <w:b/>
        </w:rPr>
        <w:t xml:space="preserve"> </w:t>
      </w:r>
      <w:r w:rsidR="00ED7512" w:rsidRPr="003620D4">
        <w:rPr>
          <w:b/>
        </w:rPr>
        <w:t xml:space="preserve"> </w:t>
      </w:r>
    </w:p>
    <w:p w14:paraId="0D6413FE" w14:textId="77777777" w:rsidR="00F244A0" w:rsidRDefault="003620D4">
      <w:r>
        <w:t xml:space="preserve">den Conink van Portugaal, den Conink van Pruijssen, den Churfurst van de Paltz, de Vereenigede Provintien, Philippine, posterijen, pensioenen, paspoorten, patenten, predikanten, polders, processen, Ernst Pesters [resident], Jan van Pleuren, Lijnden tot Park [kolonel en commanderend officier], N. van Pallant [luitenant generaal en gouverneur], N. van Pallant [ontvanger], Roeloff Pietersz. [ruiter], N. van Pallant [vaandrig], de heer Marquis de Prié, Pieter Peroteau [ingenieur], </w:t>
      </w:r>
      <w:r w:rsidR="001D3562">
        <w:t xml:space="preserve">Adriaan Plaatman [pijlder], Jan Parent [schoolmeester], de erfgenamen van wijlen de ritmeester N, de Parinewitz, Johan Diderik Pitz [vaandrig], Gustaff Daniel le Plat [secretaris], N.Palm [kapitein], Jean Antoine Pabst [vaandrig], Jan Poppen [aannemer], Meijndert Pietersz. </w:t>
      </w:r>
      <w:r w:rsidR="001D3562" w:rsidRPr="001D3562">
        <w:t>[veerman], Susanna Parint, du Portail [generaal majoor en commandeur], N.Proly [bankier], Antonie du Pla [aannemer], Lambert van Pontu, N.Pensier [commies en majoor], de heer Willem Paats, Abraham Pijn [gewezen geweldige provoost]</w:t>
      </w:r>
      <w:r w:rsidR="00F244A0">
        <w:t>, Christjaan Polack [cadet], Gerard Willem van Eek van Panthaleon [kolonel], Maria jan Pauwels, Jacob Pixiotto, Louis Fernadez Paramo [medicine doctor]</w:t>
      </w:r>
    </w:p>
    <w:p w14:paraId="535FAD85" w14:textId="77777777" w:rsidR="00F244A0" w:rsidRDefault="00F244A0"/>
    <w:p w14:paraId="1890B4A4" w14:textId="77777777" w:rsidR="001A05AD" w:rsidRPr="001D3562" w:rsidRDefault="00F244A0">
      <w:r w:rsidRPr="00F244A0">
        <w:rPr>
          <w:b/>
        </w:rPr>
        <w:t>letter Q</w:t>
      </w:r>
      <w:r>
        <w:t xml:space="preserve"> - nihil</w:t>
      </w:r>
      <w:r w:rsidR="00054341" w:rsidRPr="001D3562">
        <w:t xml:space="preserve"> </w:t>
      </w:r>
    </w:p>
    <w:p w14:paraId="026EAB95" w14:textId="77777777" w:rsidR="00C35CEC" w:rsidRDefault="00AB004B">
      <w:r w:rsidRPr="001D3562">
        <w:t xml:space="preserve"> </w:t>
      </w:r>
      <w:r w:rsidR="00B8215B" w:rsidRPr="001D3562">
        <w:t xml:space="preserve"> </w:t>
      </w:r>
      <w:r w:rsidR="00C35CEC" w:rsidRPr="001D3562">
        <w:t xml:space="preserve">  </w:t>
      </w:r>
    </w:p>
    <w:p w14:paraId="6AB928DA" w14:textId="77777777" w:rsidR="00F244A0" w:rsidRPr="00F244A0" w:rsidRDefault="00F244A0">
      <w:pPr>
        <w:rPr>
          <w:b/>
        </w:rPr>
      </w:pPr>
      <w:r w:rsidRPr="00F244A0">
        <w:rPr>
          <w:b/>
        </w:rPr>
        <w:t>letter R</w:t>
      </w:r>
    </w:p>
    <w:p w14:paraId="5C61161A" w14:textId="77777777" w:rsidR="00F8303C" w:rsidRDefault="00F244A0">
      <w:r>
        <w:t xml:space="preserve">Raad van State, generaliteijts reekenkamer, Rhijnberck, rentmeesters, reeckeningen, regimenten, N. van Rechteren [brigadier en commandeur], Samuel de la Rocques [kolonel en commandeur], Jan Anthony Roijmans, Albertus Rolotius, </w:t>
      </w:r>
      <w:r w:rsidR="00A977F2">
        <w:t>Addriaan du Rant [kapitein], de heer N. de Raat, Cornelis de Roos, Melchior Roemer [geweldige provoost], Jaques Rosplandam [predikant], des Rocques [directeur generaal en brigadier], Jan Benjamin van Rijswijk [majoor], J.Raats [vaandrig], N. de Rooij [ingenieur], Catharina Nocke weduwe van wijlen de predikant Wilhelmus Roelandus, Willem Lion de Roquette [kapitein], S.Constant de Robeque</w:t>
      </w:r>
      <w:r w:rsidR="00827203">
        <w:t xml:space="preserve">, M.S. de Constant de Robeque, Charles Rumph [resident], Evert Raets [schoolmeester], W.H.Rumph [extraordinaris envoijé], Daniel Rosijn, Matthijs van Rhijn [commies], de weduwe van de assistent bode Daniel Rosijn, Willem van Rosmalen, Hendrick Roeck [ordinaris vuurwerker], Jan Rijtman [aannemer], Frans Robert [aannemer], Jan Roijer [aannemer], Anne Ribaut, Lodewijk Ravesteijn [aannemer], Fabio baron van Rhebinder [gepensioneerd majoor], N.Raedts [luitenant], Johan Willem Rosier [schoolmeester], </w:t>
      </w:r>
      <w:r w:rsidR="00F8303C">
        <w:t>Geleijn Roels [curator], N. de Rue [luitenant kolonel en commandeur]</w:t>
      </w:r>
    </w:p>
    <w:p w14:paraId="1399CB4D" w14:textId="77777777" w:rsidR="00F8303C" w:rsidRDefault="00F8303C"/>
    <w:p w14:paraId="0E18F303" w14:textId="77777777" w:rsidR="00F8303C" w:rsidRPr="00027FED" w:rsidRDefault="00F8303C">
      <w:pPr>
        <w:rPr>
          <w:b/>
        </w:rPr>
      </w:pPr>
      <w:r w:rsidRPr="00027FED">
        <w:rPr>
          <w:b/>
        </w:rPr>
        <w:t>letter S</w:t>
      </w:r>
    </w:p>
    <w:p w14:paraId="6E2F69BE" w14:textId="77777777" w:rsidR="00F26EAA" w:rsidRDefault="00F8303C">
      <w:r>
        <w:t>den Conink van Spagne, den Churfurst van Saxen, de Generale Staten, den Conink van Sweeden, de provintie van stadt en landen, Schotlandt, den Hertogh van Savoij, Switzerlandt, Schoonhov</w:t>
      </w:r>
      <w:r w:rsidR="003E7939">
        <w:t xml:space="preserve">en, Swolle, Sluis in Vlaanderen, Steenbergen, Stevensweert, synoden, subsidien, schippers, scheepen, N.Smits [ontvanger], Isaac le Lion de Sandoville [majoor], N.Seis [ingenieur], </w:t>
      </w:r>
      <w:r w:rsidR="00814E69">
        <w:t>Damis van Slingelandt [rentmeester], Willem Seeffer [commies], van Suchtelen [ontvanger], G.Sloet [commanderend officier], Jan Surnack [portier], N.Slijpe [rentmeester], Abraham van der Stoppel, Pierre de seres, Willem Spierings [commies], Abraham Stork [commissaris], Joan Rudolff de Salisch, Hercules de Salisch, Adolff van Sleedoorn [vaandrig], Daniel Schuts [vaandrig], Nicolaas Stocki</w:t>
      </w:r>
      <w:r w:rsidR="00027FED">
        <w:t>, de heer van Sonsbeeck, Julius Smitman, Daniel Sijffert [luitenant]</w:t>
      </w:r>
      <w:r w:rsidR="00F26EAA">
        <w:t>Tobias van Schaardenberg [gewezen kapitein], Peter Swijndrecht [scheepstimmerman], de Heer van Sande [Meckelenburgse extraordinaris envoijé], mr. Govert van Slingelandt [drossaard], Adriaen Sim [notaris en procureur], Govert van Slingelandt</w:t>
      </w:r>
      <w:r w:rsidR="002E046F">
        <w:t xml:space="preserve"> [ontvanger te Maastricht], Abraham Swartvelt [commies], Govert van Slingelandt [ontvanger te Breda], Nicolaas frederik Smeets [aannemer], S. van Slingelandt [secretaris van de Raad van State], Dirk Smits [pachter], Adriaan Schas [majoor], de weduwe van reijnier Scheij, Johan Stakelrandt [kapitein], N.Sichterman [kolonel en commandeur], Jacob Schoemaker [commies], Balthazar à Smijt [luitenant], mr. Samuel van Schagen [landsadvocaat], Johan Steenis [ontvanger], Hendrik van Schijndel, Carel Sierenhilm [kapitein], </w:t>
      </w:r>
      <w:r w:rsidR="005D622E">
        <w:t>J.G.</w:t>
      </w:r>
      <w:r w:rsidR="006A3082">
        <w:t>S</w:t>
      </w:r>
      <w:r w:rsidR="005D622E">
        <w:t xml:space="preserve">ilder [predikant], Lute de Salisch [kapitein], Johan Schooman [deurwaarder], </w:t>
      </w:r>
      <w:r w:rsidR="006A3082">
        <w:t xml:space="preserve">Simon Petrus Stouters [procureur], N.Steevens [dijkgraaf], Jacob Sweerts [cornet], Maarten Aarts Swinkels, Jan Snijder [scherprechter], Hendrik Scheelen [gewezen pachter], Rudolff Anthony de Salisch [kapitein], N.Spengler [kapitein], Reijnier Scheij, Y Steck [kapitein], Jean Babtiste Somers, Albert Carel Snouckaart [Heer van Heeze en Leende], Lieve Steevens [opzichter], mr. Thomas Ernst Stuurman [agent], Jacobus de Soet [predikant], </w:t>
      </w:r>
      <w:r w:rsidR="003F0F18">
        <w:t xml:space="preserve">Hendrik Swinkels, La Sarreaux [kapitein], P. de Spina [resident], mr. Johannes Staal [landsadvocaat], Laurens Schittekatte (?) [schoolmeester], Jan Thomas Svhrader [aannemer], Jacob Sprunglij, Thomas Samuel [voorlezer], de erfgenamen van wijlen de commies Tobias Schilperoort, Daniel van Stocland [aannemer], Maria Catharina Belvis de Seville, N.Sonnemans [kapitein], N.Stuart [vaandrig], Nicolaas Stierman, </w:t>
      </w:r>
      <w:r w:rsidR="00E740A7">
        <w:t>A</w:t>
      </w:r>
      <w:r w:rsidR="003F0F18">
        <w:t>.G. de Stevelen [kapitein]</w:t>
      </w:r>
    </w:p>
    <w:p w14:paraId="2BF88BF2" w14:textId="77777777" w:rsidR="003F0F18" w:rsidRDefault="003F0F18"/>
    <w:p w14:paraId="791D885F" w14:textId="77777777" w:rsidR="003F0F18" w:rsidRPr="00D553C3" w:rsidRDefault="003F0F18">
      <w:pPr>
        <w:rPr>
          <w:b/>
        </w:rPr>
      </w:pPr>
      <w:r w:rsidRPr="00D553C3">
        <w:rPr>
          <w:b/>
        </w:rPr>
        <w:t>letter T</w:t>
      </w:r>
    </w:p>
    <w:p w14:paraId="7D058CF5" w14:textId="77777777" w:rsidR="00D553C3" w:rsidRDefault="00E740A7" w:rsidP="00E740A7">
      <w:pPr>
        <w:ind w:left="708" w:hanging="708"/>
      </w:pPr>
      <w:r>
        <w:t xml:space="preserve">Turckeijen, Thielen Thielreweert, tollen, thienden, A. de la Lane dit du Taij [commandeur], G.Tavel [commies], Edmont Davidt Tielen [cornet], Willem Tenet [aannemer], Thomas Thome [auditeur militair], </w:t>
      </w:r>
      <w:r w:rsidR="00DF2D6F">
        <w:t xml:space="preserve">N.Tengnagel [rentmeester], N. des Tombes [rentmeester], J. la Tour [vaandrig], Willem Reijnier de Tumal [vaandrig], erfgenamen van wijlen de commies Theodorus Taurinus, N.Thijssen [ontvanger], Ludolff Theben [kapitein], Samuel Tellier [kapitein], de weduwe van de schoolmeester Johan Themmen, mr. gerard Bekerts van Thienen [advocaat], mr. Zeger Thierens [advocaat], Louis Teissedre [kapitein ondermajoor], N.Tiller [vaandrig], Francois Telens, Prince van Tarcis de la Tour, </w:t>
      </w:r>
      <w:r w:rsidR="00D553C3">
        <w:t>N.Tengnagel [luitenant kolonel en commandeur], N.Trip [ontvanger], de weduwe van gerit Theunis, Benjamin Tilius [predikant]</w:t>
      </w:r>
    </w:p>
    <w:p w14:paraId="58FD9B4C" w14:textId="77777777" w:rsidR="00D553C3" w:rsidRDefault="00D553C3" w:rsidP="00E740A7">
      <w:pPr>
        <w:ind w:left="708" w:hanging="708"/>
      </w:pPr>
    </w:p>
    <w:p w14:paraId="143B9C09" w14:textId="77777777" w:rsidR="00E740A7" w:rsidRDefault="00E740A7" w:rsidP="00E740A7">
      <w:pPr>
        <w:ind w:left="708" w:hanging="708"/>
      </w:pPr>
      <w:r>
        <w:t xml:space="preserve"> </w:t>
      </w:r>
    </w:p>
    <w:p w14:paraId="4DDDCE8D" w14:textId="77777777" w:rsidR="003F0F18" w:rsidRPr="00852919" w:rsidRDefault="00D553C3">
      <w:pPr>
        <w:rPr>
          <w:b/>
        </w:rPr>
      </w:pPr>
      <w:r w:rsidRPr="00852919">
        <w:rPr>
          <w:b/>
        </w:rPr>
        <w:t>letter U</w:t>
      </w:r>
    </w:p>
    <w:p w14:paraId="5149C36D" w14:textId="77777777" w:rsidR="00852919" w:rsidRDefault="00D553C3">
      <w:r>
        <w:t>de</w:t>
      </w:r>
      <w:r w:rsidR="00852919">
        <w:t xml:space="preserve"> provintie en stadt van Utrecht, George des Utins [vaandrig], J.F.Uijttermark [luitenant]</w:t>
      </w:r>
      <w:r w:rsidR="00812E43">
        <w:t>, de weduwe van Pieter Urbertus, Jacob van Uijttenhove</w:t>
      </w:r>
    </w:p>
    <w:p w14:paraId="15DAFC06" w14:textId="77777777" w:rsidR="00D553C3" w:rsidRDefault="00D553C3">
      <w:r>
        <w:t xml:space="preserve"> </w:t>
      </w:r>
    </w:p>
    <w:p w14:paraId="0D033A57" w14:textId="77777777" w:rsidR="00D553C3" w:rsidRPr="00852919" w:rsidRDefault="00D553C3">
      <w:pPr>
        <w:rPr>
          <w:b/>
        </w:rPr>
      </w:pPr>
      <w:r w:rsidRPr="00852919">
        <w:rPr>
          <w:b/>
        </w:rPr>
        <w:t>letter V</w:t>
      </w:r>
    </w:p>
    <w:p w14:paraId="4FE1CC02" w14:textId="77777777" w:rsidR="00D553C3" w:rsidRDefault="00D553C3">
      <w:r>
        <w:t xml:space="preserve">Vranckrijck, de provintie van Vrieslandt, de magistraat ’s lands van den vrije, Vlaanderen, Vlissingen, Veurne, Venlo, N.Veltman [kolonel en commandeur], de Villegas [generaal majoor en majoor commandant], Pierre Viniel [predikant], Willem Vitry [majoor], Pieter Vleeshouwer [schipper], Willem van Veen [aannemer], Hendrik de Villattes [kapitein], </w:t>
      </w:r>
      <w:r w:rsidR="00852919">
        <w:t>Marcelis Ver</w:t>
      </w:r>
      <w:r>
        <w:t>deuseldonk [hoevenaar],</w:t>
      </w:r>
      <w:r w:rsidR="00852919">
        <w:t xml:space="preserve"> </w:t>
      </w:r>
      <w:r>
        <w:t xml:space="preserve"> </w:t>
      </w:r>
      <w:r w:rsidR="00852919">
        <w:t xml:space="preserve">de heer Van Voorst, Jan Louis Verster, N.Vink [ontvanger], de weduwe van de proviandmeester Jan van Voorst, N.Volkershoven [kolonel], de weduwe van wijlen mr. David Boute Maria van vrijbergen, erfgenamen van d eontvanger van Vrijbergen, N. van Volbergen [vaandrig], Jacobus Vervin, Hieromimus van Someren van Vrijenes [luitenant], de kinderen en erfgenamen van wijlen de adjudant Guillaume </w:t>
      </w:r>
      <w:r w:rsidR="00812E43">
        <w:t xml:space="preserve">de Vaine, Gilles Verbrugge, N. de Verschuur [kolonel van de artillerie], Gideon de Vaines [luitenant], Rolas de St.Vin [onderluitenant], Jan Engelbert Vermeer [luitenant], Aart Vissers [schipper], Benjamin Voltijn [kerkmeester te Udam], Herman Vingerhoedts [ijkmeester], Philip Velthoven [pachter], Evert jan de Vassij [kapitein], Arnoldus Vermeer [deurwaarder], Johan Verhaar/Verhaas (?), Hendrik Ter Veer, </w:t>
      </w:r>
      <w:r w:rsidR="004508B9">
        <w:t>Herman Vingerhoedt [equipagemeester], Adriaan Verzandvoort, Marcelis Verdijsseldonk, Jacobus Vervooren, N. de Veije [ingenieur], N.Vermeulen [sluismeester], Jasper van der Voorden [aannemer], Marcus de vriendt [solliciteur militair], Simon Adriaan de Vries [schout], Roelandt Verhaare, Johannes de Vos [aannemer]</w:t>
      </w:r>
    </w:p>
    <w:p w14:paraId="245C4F9B" w14:textId="77777777" w:rsidR="004508B9" w:rsidRDefault="004508B9"/>
    <w:p w14:paraId="0466AFD9" w14:textId="77777777" w:rsidR="004508B9" w:rsidRPr="004508B9" w:rsidRDefault="004508B9">
      <w:pPr>
        <w:rPr>
          <w:b/>
        </w:rPr>
      </w:pPr>
      <w:r w:rsidRPr="004508B9">
        <w:rPr>
          <w:b/>
        </w:rPr>
        <w:t>letter W</w:t>
      </w:r>
    </w:p>
    <w:p w14:paraId="7274D6B2" w14:textId="77777777" w:rsidR="004508B9" w:rsidRDefault="004508B9">
      <w:r>
        <w:t xml:space="preserve">den Hertog van Wirtembergh, Wedde en Westwoldingerlandt, Willemstadt, </w:t>
      </w:r>
      <w:r w:rsidR="00E775FB">
        <w:t>Warneton, wisselbrieven, N. van der Wijck [schout], Christophel van Waardenburg [controleur], Jenneken Gerrits weduwe van Jan van Wanroij, Johan Wijnkoop [commies], Hendrik Wichers [commandeur], Floris van Wintelroij [luitenant], N. van der Waeijen [ontvanger], Cornelis Wevering [landsadvocaat], Maria de Winter, Johan de Waal [extraordinaris monstercommissaris], Gerrit van Winsheijm [luitenant], N. de Wilde [resident], A.H. de Win/Wen [vaandrig], N.Wentholt [ontvanger], Petrus Waterbeek [predikant], Dirk Hendrik de With [cadet], Jan Wilderix [apotheker], Robbert de With</w:t>
      </w:r>
      <w:r w:rsidR="00C72619">
        <w:t>, Adam Halff Wassena</w:t>
      </w:r>
      <w:r w:rsidR="00927FB2">
        <w:t>a</w:t>
      </w:r>
      <w:r w:rsidR="00C72619">
        <w:t>r [solliciteur militair], N.Wenegem [ontvanger], Bastjaan van der Wijck [gerechtsbode]</w:t>
      </w:r>
      <w:r w:rsidR="000A5A13">
        <w:t>, N.Wichers [kolonel], Willem Maurits van Weede [luitenant kolonel], Pieter van de Walle [ruiter], Augustin Willeding [kapitein luitenant], H. de Warsaij [cornet], PieterClasse Wilbirts, Graaf van Windesgratz [keizerlijke ambassadeur], Jan van Wijckhuijsen [aannemer]</w:t>
      </w:r>
    </w:p>
    <w:p w14:paraId="075D53B8" w14:textId="77777777" w:rsidR="000A5A13" w:rsidRDefault="000A5A13"/>
    <w:p w14:paraId="2261606F" w14:textId="77777777" w:rsidR="000A5A13" w:rsidRDefault="000A5A13">
      <w:r w:rsidRPr="000A5A13">
        <w:rPr>
          <w:b/>
        </w:rPr>
        <w:t>letter X</w:t>
      </w:r>
      <w:r>
        <w:t xml:space="preserve"> [nihil]</w:t>
      </w:r>
    </w:p>
    <w:p w14:paraId="0CBD4AB5" w14:textId="77777777" w:rsidR="000A5A13" w:rsidRDefault="000A5A13"/>
    <w:p w14:paraId="54E7C710" w14:textId="77777777" w:rsidR="000A5A13" w:rsidRDefault="000A5A13">
      <w:r w:rsidRPr="000A5A13">
        <w:rPr>
          <w:b/>
        </w:rPr>
        <w:t>letter IJ</w:t>
      </w:r>
      <w:r>
        <w:t xml:space="preserve"> [nihil]</w:t>
      </w:r>
    </w:p>
    <w:p w14:paraId="5ACC8B53" w14:textId="77777777" w:rsidR="000A5A13" w:rsidRDefault="000A5A13"/>
    <w:p w14:paraId="7409D92C" w14:textId="77777777" w:rsidR="000A5A13" w:rsidRPr="000A5A13" w:rsidRDefault="000A5A13">
      <w:pPr>
        <w:rPr>
          <w:b/>
        </w:rPr>
      </w:pPr>
      <w:r w:rsidRPr="000A5A13">
        <w:rPr>
          <w:b/>
        </w:rPr>
        <w:t>letter Z</w:t>
      </w:r>
    </w:p>
    <w:p w14:paraId="38DD6E03" w14:textId="77777777" w:rsidR="000A5A13" w:rsidRDefault="000A5A13">
      <w:r>
        <w:t>de provintie van Zeelandt, Zutphen, zeerwercken, ’t contra zegel, ’t klein zegel, N. van Zoutelande [kolonel en commandeur], Helena Haghers weduwe van wijlen de predikant Huijbertus Zegers</w:t>
      </w:r>
    </w:p>
    <w:p w14:paraId="21D23AD7" w14:textId="77777777" w:rsidR="000A5A13" w:rsidRDefault="000A5A13"/>
    <w:p w14:paraId="1928041A" w14:textId="77777777" w:rsidR="000A5A13" w:rsidRPr="000A5A13" w:rsidRDefault="000A5A13">
      <w:pPr>
        <w:rPr>
          <w:b/>
          <w:u w:val="single"/>
        </w:rPr>
      </w:pPr>
      <w:r w:rsidRPr="000A5A13">
        <w:rPr>
          <w:b/>
          <w:u w:val="single"/>
        </w:rPr>
        <w:t>EINDE VAN DIT INVENTARISNUMMER</w:t>
      </w:r>
    </w:p>
    <w:p w14:paraId="2F32238D" w14:textId="77777777" w:rsidR="000A5A13" w:rsidRDefault="000A5A13"/>
    <w:p w14:paraId="318AA45A" w14:textId="77777777" w:rsidR="000A5A13" w:rsidRDefault="000A5A13"/>
    <w:p w14:paraId="2ECFD927" w14:textId="77777777" w:rsidR="000A5A13" w:rsidRDefault="000A5A13"/>
    <w:p w14:paraId="76CA7971" w14:textId="77777777" w:rsidR="00F244A0" w:rsidRPr="001D3562" w:rsidRDefault="00827203">
      <w:r>
        <w:t xml:space="preserve"> </w:t>
      </w:r>
      <w:r w:rsidR="00A977F2">
        <w:t xml:space="preserve">  </w:t>
      </w:r>
    </w:p>
    <w:p w14:paraId="50A1E0CE" w14:textId="77777777" w:rsidR="009F57E0" w:rsidRPr="001D3562" w:rsidRDefault="009F57E0"/>
    <w:p w14:paraId="6D3A294E" w14:textId="77777777" w:rsidR="00167643" w:rsidRPr="001D3562" w:rsidRDefault="00873613">
      <w:r w:rsidRPr="001D3562">
        <w:t xml:space="preserve">  </w:t>
      </w:r>
      <w:r w:rsidR="00F4699F" w:rsidRPr="001D3562">
        <w:t xml:space="preserve">  </w:t>
      </w:r>
      <w:r w:rsidR="00167643" w:rsidRPr="001D3562">
        <w:t xml:space="preserve"> </w:t>
      </w:r>
    </w:p>
    <w:p w14:paraId="6B4F99CF" w14:textId="77777777" w:rsidR="007C40E4" w:rsidRPr="001D3562" w:rsidRDefault="007C40E4"/>
    <w:p w14:paraId="67CC796E" w14:textId="77777777" w:rsidR="005F1740" w:rsidRPr="001D3562" w:rsidRDefault="005F1740"/>
    <w:p w14:paraId="2A5B6C12" w14:textId="77777777" w:rsidR="00B45F03" w:rsidRPr="001D3562" w:rsidRDefault="005F1740">
      <w:r w:rsidRPr="001D3562">
        <w:t xml:space="preserve"> </w:t>
      </w:r>
    </w:p>
    <w:p w14:paraId="104DB2BA" w14:textId="77777777" w:rsidR="00871897" w:rsidRPr="001D3562" w:rsidRDefault="00871897">
      <w:r w:rsidRPr="001D3562">
        <w:t xml:space="preserve"> </w:t>
      </w:r>
    </w:p>
    <w:p w14:paraId="0FCE484A" w14:textId="77777777" w:rsidR="0033787D" w:rsidRPr="001D3562" w:rsidRDefault="0033787D"/>
    <w:p w14:paraId="77B7F3A1" w14:textId="77777777" w:rsidR="009607AA" w:rsidRPr="001D3562" w:rsidRDefault="0033787D">
      <w:r w:rsidRPr="001D3562">
        <w:t xml:space="preserve"> </w:t>
      </w:r>
      <w:r w:rsidR="00D97715" w:rsidRPr="001D3562">
        <w:t xml:space="preserve"> </w:t>
      </w:r>
      <w:r w:rsidR="00F35996" w:rsidRPr="001D3562">
        <w:t xml:space="preserve"> </w:t>
      </w:r>
      <w:r w:rsidR="009607AA" w:rsidRPr="001D3562">
        <w:t xml:space="preserve"> </w:t>
      </w:r>
    </w:p>
    <w:p w14:paraId="670A62E5" w14:textId="77777777" w:rsidR="009607AA" w:rsidRPr="001D3562" w:rsidRDefault="009607AA"/>
    <w:p w14:paraId="1480CB54" w14:textId="77777777" w:rsidR="009607AA" w:rsidRPr="001D3562" w:rsidRDefault="009607AA"/>
    <w:p w14:paraId="2C050AB7" w14:textId="77777777" w:rsidR="008D1DD7" w:rsidRPr="001D3562" w:rsidRDefault="008D1DD7"/>
    <w:p w14:paraId="5878E6F8" w14:textId="77777777" w:rsidR="008D1DD7" w:rsidRPr="001D3562" w:rsidRDefault="008D1DD7"/>
    <w:p w14:paraId="3141A5CA" w14:textId="77777777" w:rsidR="002939C2" w:rsidRPr="001D3562" w:rsidRDefault="002939C2"/>
    <w:p w14:paraId="3E820D3A" w14:textId="77777777" w:rsidR="002939C2" w:rsidRPr="001D3562" w:rsidRDefault="002939C2"/>
    <w:p w14:paraId="1E42318E" w14:textId="77777777" w:rsidR="00917D4D" w:rsidRPr="001D3562" w:rsidRDefault="00917D4D"/>
    <w:p w14:paraId="6C73D300" w14:textId="77777777" w:rsidR="00917D4D" w:rsidRPr="001D3562" w:rsidRDefault="00917D4D"/>
    <w:p w14:paraId="32728C9B" w14:textId="77777777" w:rsidR="00917D4D" w:rsidRPr="001D3562" w:rsidRDefault="00917D4D"/>
    <w:p w14:paraId="6F88D578" w14:textId="77777777" w:rsidR="00CE1809" w:rsidRPr="001D3562" w:rsidRDefault="00917D4D">
      <w:r w:rsidRPr="001D3562">
        <w:t xml:space="preserve"> </w:t>
      </w:r>
      <w:r w:rsidR="00CE1809" w:rsidRPr="001D3562">
        <w:t xml:space="preserve">  </w:t>
      </w:r>
    </w:p>
    <w:p w14:paraId="6F726184" w14:textId="77777777" w:rsidR="000206CD" w:rsidRPr="001D3562" w:rsidRDefault="000206CD"/>
    <w:p w14:paraId="1213E7C9" w14:textId="77777777" w:rsidR="000206CD" w:rsidRPr="001D3562" w:rsidRDefault="000206CD"/>
    <w:p w14:paraId="20AFD3FA" w14:textId="77777777" w:rsidR="00F821D8" w:rsidRPr="001D3562" w:rsidRDefault="00396DBD">
      <w:r w:rsidRPr="001D3562">
        <w:t xml:space="preserve"> </w:t>
      </w:r>
    </w:p>
    <w:p w14:paraId="1463DC04" w14:textId="77777777" w:rsidR="00DD6FC6" w:rsidRPr="001D3562" w:rsidRDefault="00DD6FC6"/>
    <w:p w14:paraId="55FC2FC9" w14:textId="77777777" w:rsidR="00D3335C" w:rsidRPr="001D3562" w:rsidRDefault="00D3335C"/>
    <w:p w14:paraId="46C223E9" w14:textId="77777777" w:rsidR="000041B6" w:rsidRPr="001D3562" w:rsidRDefault="000041B6"/>
    <w:p w14:paraId="20E87F15" w14:textId="77777777" w:rsidR="00D3335C" w:rsidRPr="001D3562" w:rsidRDefault="00D3335C"/>
    <w:p w14:paraId="12600F84" w14:textId="77777777" w:rsidR="008568F4" w:rsidRPr="001D3562" w:rsidRDefault="008568F4"/>
    <w:p w14:paraId="0A3FE7FD" w14:textId="77777777" w:rsidR="00654B4E" w:rsidRPr="001D3562" w:rsidRDefault="00654B4E"/>
    <w:p w14:paraId="50B38EC1" w14:textId="77777777" w:rsidR="00654B4E" w:rsidRPr="001D3562" w:rsidRDefault="00654B4E">
      <w:r w:rsidRPr="001D3562">
        <w:t xml:space="preserve">  </w:t>
      </w:r>
    </w:p>
    <w:p w14:paraId="137864A6" w14:textId="77777777" w:rsidR="00477E9E" w:rsidRPr="001D3562" w:rsidRDefault="00477E9E"/>
    <w:p w14:paraId="0CB9E250" w14:textId="77777777" w:rsidR="00477E9E" w:rsidRPr="001D3562" w:rsidRDefault="00477E9E">
      <w:r w:rsidRPr="001D3562">
        <w:t xml:space="preserve"> </w:t>
      </w:r>
    </w:p>
    <w:p w14:paraId="522BDEC5" w14:textId="77777777" w:rsidR="00566600" w:rsidRPr="001D3562" w:rsidRDefault="00566600"/>
    <w:p w14:paraId="780DFEE2" w14:textId="77777777" w:rsidR="00D672E1" w:rsidRPr="001D3562" w:rsidRDefault="00D672E1">
      <w:r w:rsidRPr="001D3562">
        <w:t xml:space="preserve"> </w:t>
      </w:r>
    </w:p>
    <w:p w14:paraId="4BF823B4" w14:textId="77777777" w:rsidR="008F7E19" w:rsidRPr="001D3562" w:rsidRDefault="008F7E19"/>
    <w:p w14:paraId="097E971F" w14:textId="77777777" w:rsidR="0086456A" w:rsidRPr="001D3562" w:rsidRDefault="0086456A"/>
    <w:p w14:paraId="587834DC" w14:textId="77777777" w:rsidR="00795F26" w:rsidRPr="001D3562" w:rsidRDefault="00D27994">
      <w:r w:rsidRPr="001D3562">
        <w:t xml:space="preserve"> </w:t>
      </w:r>
      <w:r w:rsidR="000E31EA" w:rsidRPr="001D3562">
        <w:t xml:space="preserve"> </w:t>
      </w:r>
    </w:p>
    <w:p w14:paraId="1690C965" w14:textId="77777777" w:rsidR="00A754D6" w:rsidRPr="001D3562" w:rsidRDefault="00A754D6"/>
    <w:sectPr w:rsidR="00A754D6" w:rsidRPr="001D3562">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6FD4A" w14:textId="77777777" w:rsidR="00F153FF" w:rsidRDefault="00F153FF">
      <w:r>
        <w:separator/>
      </w:r>
    </w:p>
  </w:endnote>
  <w:endnote w:type="continuationSeparator" w:id="0">
    <w:p w14:paraId="53ED9090" w14:textId="77777777" w:rsidR="00F153FF" w:rsidRDefault="00F15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B086D" w14:textId="77777777" w:rsidR="00927FB2" w:rsidRDefault="00927FB2">
    <w:pPr>
      <w:pStyle w:val="Voettekst"/>
    </w:pPr>
    <w:r>
      <w:t>BHIC toegang 178 inv.nr.303 Resoluties van de Raad van State dienstjaar 1725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28EC9" w14:textId="77777777" w:rsidR="00F153FF" w:rsidRDefault="00F153FF">
      <w:r>
        <w:separator/>
      </w:r>
    </w:p>
  </w:footnote>
  <w:footnote w:type="continuationSeparator" w:id="0">
    <w:p w14:paraId="6DF9381B" w14:textId="77777777" w:rsidR="00F153FF" w:rsidRDefault="00F153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E4CF2"/>
    <w:rsid w:val="0000069B"/>
    <w:rsid w:val="000041B6"/>
    <w:rsid w:val="000126B4"/>
    <w:rsid w:val="00013CE5"/>
    <w:rsid w:val="000151ED"/>
    <w:rsid w:val="000206CD"/>
    <w:rsid w:val="00020CC3"/>
    <w:rsid w:val="00023252"/>
    <w:rsid w:val="00027FED"/>
    <w:rsid w:val="00032004"/>
    <w:rsid w:val="000379A1"/>
    <w:rsid w:val="0004327C"/>
    <w:rsid w:val="00044B2E"/>
    <w:rsid w:val="00054341"/>
    <w:rsid w:val="00057444"/>
    <w:rsid w:val="0006033B"/>
    <w:rsid w:val="00085567"/>
    <w:rsid w:val="00094E8D"/>
    <w:rsid w:val="000A0E69"/>
    <w:rsid w:val="000A33DD"/>
    <w:rsid w:val="000A5A13"/>
    <w:rsid w:val="000B776B"/>
    <w:rsid w:val="000C182E"/>
    <w:rsid w:val="000C1E96"/>
    <w:rsid w:val="000C7D2B"/>
    <w:rsid w:val="000E31EA"/>
    <w:rsid w:val="000E5FE9"/>
    <w:rsid w:val="000F0738"/>
    <w:rsid w:val="000F1417"/>
    <w:rsid w:val="000F38A5"/>
    <w:rsid w:val="00102C35"/>
    <w:rsid w:val="001054DD"/>
    <w:rsid w:val="00106E24"/>
    <w:rsid w:val="00121192"/>
    <w:rsid w:val="00125E69"/>
    <w:rsid w:val="001270C3"/>
    <w:rsid w:val="001463E7"/>
    <w:rsid w:val="00167643"/>
    <w:rsid w:val="00185805"/>
    <w:rsid w:val="001A05AD"/>
    <w:rsid w:val="001B3EB8"/>
    <w:rsid w:val="001C18CF"/>
    <w:rsid w:val="001C2E3A"/>
    <w:rsid w:val="001D3562"/>
    <w:rsid w:val="001D3B7F"/>
    <w:rsid w:val="001D5AB6"/>
    <w:rsid w:val="001D6EE8"/>
    <w:rsid w:val="001E3CE5"/>
    <w:rsid w:val="001E52A2"/>
    <w:rsid w:val="001F79A2"/>
    <w:rsid w:val="00214DBE"/>
    <w:rsid w:val="00241082"/>
    <w:rsid w:val="0024592C"/>
    <w:rsid w:val="00254164"/>
    <w:rsid w:val="00255097"/>
    <w:rsid w:val="002608C8"/>
    <w:rsid w:val="0027414B"/>
    <w:rsid w:val="00275509"/>
    <w:rsid w:val="00276DF8"/>
    <w:rsid w:val="00290D5B"/>
    <w:rsid w:val="002939C2"/>
    <w:rsid w:val="002A252C"/>
    <w:rsid w:val="002B4A58"/>
    <w:rsid w:val="002E046F"/>
    <w:rsid w:val="002E050A"/>
    <w:rsid w:val="002E77DF"/>
    <w:rsid w:val="002F0CE6"/>
    <w:rsid w:val="002F5053"/>
    <w:rsid w:val="0030331C"/>
    <w:rsid w:val="00315D28"/>
    <w:rsid w:val="00320CCF"/>
    <w:rsid w:val="00321540"/>
    <w:rsid w:val="0032189B"/>
    <w:rsid w:val="003361C9"/>
    <w:rsid w:val="0033787D"/>
    <w:rsid w:val="00342CD6"/>
    <w:rsid w:val="003433AA"/>
    <w:rsid w:val="00356066"/>
    <w:rsid w:val="003620D4"/>
    <w:rsid w:val="0038233F"/>
    <w:rsid w:val="00394A8D"/>
    <w:rsid w:val="00396DBD"/>
    <w:rsid w:val="003B1D53"/>
    <w:rsid w:val="003C0945"/>
    <w:rsid w:val="003C3D29"/>
    <w:rsid w:val="003C48C0"/>
    <w:rsid w:val="003D0426"/>
    <w:rsid w:val="003D21CA"/>
    <w:rsid w:val="003E4681"/>
    <w:rsid w:val="003E7939"/>
    <w:rsid w:val="003F08C5"/>
    <w:rsid w:val="003F0F18"/>
    <w:rsid w:val="00401E7B"/>
    <w:rsid w:val="00406894"/>
    <w:rsid w:val="00407D18"/>
    <w:rsid w:val="0041131D"/>
    <w:rsid w:val="0042724F"/>
    <w:rsid w:val="00447387"/>
    <w:rsid w:val="004508B9"/>
    <w:rsid w:val="0045730F"/>
    <w:rsid w:val="00462848"/>
    <w:rsid w:val="00463A9E"/>
    <w:rsid w:val="004674BE"/>
    <w:rsid w:val="004746DF"/>
    <w:rsid w:val="00477E9E"/>
    <w:rsid w:val="00481184"/>
    <w:rsid w:val="00482374"/>
    <w:rsid w:val="00483682"/>
    <w:rsid w:val="004946C2"/>
    <w:rsid w:val="004A0221"/>
    <w:rsid w:val="004B7855"/>
    <w:rsid w:val="004C12DF"/>
    <w:rsid w:val="004D5EF4"/>
    <w:rsid w:val="005148CA"/>
    <w:rsid w:val="005166B6"/>
    <w:rsid w:val="00516C40"/>
    <w:rsid w:val="0052026E"/>
    <w:rsid w:val="00523FD8"/>
    <w:rsid w:val="00541179"/>
    <w:rsid w:val="00557197"/>
    <w:rsid w:val="0055790D"/>
    <w:rsid w:val="00563877"/>
    <w:rsid w:val="00566600"/>
    <w:rsid w:val="00567A05"/>
    <w:rsid w:val="005834B8"/>
    <w:rsid w:val="00586E11"/>
    <w:rsid w:val="00590A2C"/>
    <w:rsid w:val="00595CB2"/>
    <w:rsid w:val="005A6362"/>
    <w:rsid w:val="005B5EAC"/>
    <w:rsid w:val="005C01D0"/>
    <w:rsid w:val="005C26EF"/>
    <w:rsid w:val="005C3AA1"/>
    <w:rsid w:val="005D1301"/>
    <w:rsid w:val="005D622E"/>
    <w:rsid w:val="005E36E8"/>
    <w:rsid w:val="005E4CF2"/>
    <w:rsid w:val="005F1740"/>
    <w:rsid w:val="005F252B"/>
    <w:rsid w:val="005F2915"/>
    <w:rsid w:val="005F596F"/>
    <w:rsid w:val="00617DAE"/>
    <w:rsid w:val="00626EBE"/>
    <w:rsid w:val="00632118"/>
    <w:rsid w:val="00637E16"/>
    <w:rsid w:val="00642BDE"/>
    <w:rsid w:val="00654B4E"/>
    <w:rsid w:val="006571F9"/>
    <w:rsid w:val="00662F16"/>
    <w:rsid w:val="006717AC"/>
    <w:rsid w:val="00677755"/>
    <w:rsid w:val="006A00CE"/>
    <w:rsid w:val="006A3082"/>
    <w:rsid w:val="006A7B3D"/>
    <w:rsid w:val="006B4F3D"/>
    <w:rsid w:val="006D4AD3"/>
    <w:rsid w:val="006D7D6B"/>
    <w:rsid w:val="006E4647"/>
    <w:rsid w:val="006F2EEF"/>
    <w:rsid w:val="006F2F72"/>
    <w:rsid w:val="006F416E"/>
    <w:rsid w:val="00710F36"/>
    <w:rsid w:val="00715269"/>
    <w:rsid w:val="007221F6"/>
    <w:rsid w:val="00726C00"/>
    <w:rsid w:val="007278B9"/>
    <w:rsid w:val="00742E50"/>
    <w:rsid w:val="00746D01"/>
    <w:rsid w:val="00773C1F"/>
    <w:rsid w:val="00777E06"/>
    <w:rsid w:val="007920B9"/>
    <w:rsid w:val="00795F26"/>
    <w:rsid w:val="0079703D"/>
    <w:rsid w:val="007B6AFD"/>
    <w:rsid w:val="007C255C"/>
    <w:rsid w:val="007C40E4"/>
    <w:rsid w:val="007D6A54"/>
    <w:rsid w:val="007D6FFB"/>
    <w:rsid w:val="00802694"/>
    <w:rsid w:val="0080354E"/>
    <w:rsid w:val="00812E43"/>
    <w:rsid w:val="00814E69"/>
    <w:rsid w:val="00821B3B"/>
    <w:rsid w:val="00823A69"/>
    <w:rsid w:val="00827203"/>
    <w:rsid w:val="00840B84"/>
    <w:rsid w:val="00852919"/>
    <w:rsid w:val="008568F4"/>
    <w:rsid w:val="00861075"/>
    <w:rsid w:val="008622A8"/>
    <w:rsid w:val="00862BA5"/>
    <w:rsid w:val="008640B1"/>
    <w:rsid w:val="0086456A"/>
    <w:rsid w:val="00866062"/>
    <w:rsid w:val="00871897"/>
    <w:rsid w:val="008719CB"/>
    <w:rsid w:val="00873613"/>
    <w:rsid w:val="0087502A"/>
    <w:rsid w:val="00892E4F"/>
    <w:rsid w:val="008B00ED"/>
    <w:rsid w:val="008B4637"/>
    <w:rsid w:val="008C40D3"/>
    <w:rsid w:val="008C66C3"/>
    <w:rsid w:val="008D1055"/>
    <w:rsid w:val="008D1DD7"/>
    <w:rsid w:val="008D7081"/>
    <w:rsid w:val="008E4D42"/>
    <w:rsid w:val="008E575E"/>
    <w:rsid w:val="008F7E19"/>
    <w:rsid w:val="0090723B"/>
    <w:rsid w:val="00914595"/>
    <w:rsid w:val="00917D4D"/>
    <w:rsid w:val="009220B8"/>
    <w:rsid w:val="00927FB2"/>
    <w:rsid w:val="009359C4"/>
    <w:rsid w:val="00936B4B"/>
    <w:rsid w:val="009568E6"/>
    <w:rsid w:val="009607AA"/>
    <w:rsid w:val="00961440"/>
    <w:rsid w:val="00975060"/>
    <w:rsid w:val="00975B21"/>
    <w:rsid w:val="00981BC3"/>
    <w:rsid w:val="009850F0"/>
    <w:rsid w:val="009A7C23"/>
    <w:rsid w:val="009B5038"/>
    <w:rsid w:val="009C062C"/>
    <w:rsid w:val="009D1B1F"/>
    <w:rsid w:val="009D1B58"/>
    <w:rsid w:val="009D5C31"/>
    <w:rsid w:val="009D73F3"/>
    <w:rsid w:val="009F23C9"/>
    <w:rsid w:val="009F422D"/>
    <w:rsid w:val="009F57E0"/>
    <w:rsid w:val="00A022D2"/>
    <w:rsid w:val="00A070FE"/>
    <w:rsid w:val="00A25CB9"/>
    <w:rsid w:val="00A357B1"/>
    <w:rsid w:val="00A37AE3"/>
    <w:rsid w:val="00A40BFD"/>
    <w:rsid w:val="00A5014F"/>
    <w:rsid w:val="00A61C6D"/>
    <w:rsid w:val="00A64C1A"/>
    <w:rsid w:val="00A64E04"/>
    <w:rsid w:val="00A65863"/>
    <w:rsid w:val="00A72A90"/>
    <w:rsid w:val="00A754D6"/>
    <w:rsid w:val="00A77D65"/>
    <w:rsid w:val="00A83AB8"/>
    <w:rsid w:val="00A87884"/>
    <w:rsid w:val="00A97178"/>
    <w:rsid w:val="00A977F2"/>
    <w:rsid w:val="00AA713C"/>
    <w:rsid w:val="00AB004B"/>
    <w:rsid w:val="00AE3196"/>
    <w:rsid w:val="00AE74CE"/>
    <w:rsid w:val="00B001A7"/>
    <w:rsid w:val="00B01748"/>
    <w:rsid w:val="00B03B80"/>
    <w:rsid w:val="00B03E86"/>
    <w:rsid w:val="00B10741"/>
    <w:rsid w:val="00B14340"/>
    <w:rsid w:val="00B17C50"/>
    <w:rsid w:val="00B22962"/>
    <w:rsid w:val="00B30756"/>
    <w:rsid w:val="00B41C38"/>
    <w:rsid w:val="00B44BF8"/>
    <w:rsid w:val="00B45F03"/>
    <w:rsid w:val="00B6011A"/>
    <w:rsid w:val="00B62B0E"/>
    <w:rsid w:val="00B66F5C"/>
    <w:rsid w:val="00B7355D"/>
    <w:rsid w:val="00B8215B"/>
    <w:rsid w:val="00B8241F"/>
    <w:rsid w:val="00B92D03"/>
    <w:rsid w:val="00BC35A6"/>
    <w:rsid w:val="00BD3C5B"/>
    <w:rsid w:val="00BE45E9"/>
    <w:rsid w:val="00BE78FC"/>
    <w:rsid w:val="00C00A61"/>
    <w:rsid w:val="00C04599"/>
    <w:rsid w:val="00C13EBC"/>
    <w:rsid w:val="00C17577"/>
    <w:rsid w:val="00C20A5D"/>
    <w:rsid w:val="00C2793A"/>
    <w:rsid w:val="00C35CEC"/>
    <w:rsid w:val="00C47353"/>
    <w:rsid w:val="00C52752"/>
    <w:rsid w:val="00C579D6"/>
    <w:rsid w:val="00C60075"/>
    <w:rsid w:val="00C60776"/>
    <w:rsid w:val="00C72619"/>
    <w:rsid w:val="00C74055"/>
    <w:rsid w:val="00C93B3B"/>
    <w:rsid w:val="00CA732B"/>
    <w:rsid w:val="00CB64C1"/>
    <w:rsid w:val="00CB6D51"/>
    <w:rsid w:val="00CC1087"/>
    <w:rsid w:val="00CC180B"/>
    <w:rsid w:val="00CD1FB1"/>
    <w:rsid w:val="00CE1809"/>
    <w:rsid w:val="00D164CE"/>
    <w:rsid w:val="00D239E8"/>
    <w:rsid w:val="00D2542B"/>
    <w:rsid w:val="00D27994"/>
    <w:rsid w:val="00D3335C"/>
    <w:rsid w:val="00D33E97"/>
    <w:rsid w:val="00D37FED"/>
    <w:rsid w:val="00D43DBD"/>
    <w:rsid w:val="00D46FFA"/>
    <w:rsid w:val="00D553C3"/>
    <w:rsid w:val="00D665C3"/>
    <w:rsid w:val="00D672E1"/>
    <w:rsid w:val="00D80757"/>
    <w:rsid w:val="00D80ECE"/>
    <w:rsid w:val="00D92AC1"/>
    <w:rsid w:val="00D97715"/>
    <w:rsid w:val="00DA55F1"/>
    <w:rsid w:val="00DB6664"/>
    <w:rsid w:val="00DC392F"/>
    <w:rsid w:val="00DD140B"/>
    <w:rsid w:val="00DD5FDE"/>
    <w:rsid w:val="00DD6FC6"/>
    <w:rsid w:val="00DF2D6F"/>
    <w:rsid w:val="00E0162B"/>
    <w:rsid w:val="00E1046E"/>
    <w:rsid w:val="00E55FE1"/>
    <w:rsid w:val="00E70188"/>
    <w:rsid w:val="00E71FED"/>
    <w:rsid w:val="00E740A7"/>
    <w:rsid w:val="00E7717B"/>
    <w:rsid w:val="00E775FB"/>
    <w:rsid w:val="00E94364"/>
    <w:rsid w:val="00EA0868"/>
    <w:rsid w:val="00EA559D"/>
    <w:rsid w:val="00EB22B2"/>
    <w:rsid w:val="00EC03BB"/>
    <w:rsid w:val="00EC1912"/>
    <w:rsid w:val="00EC4D2B"/>
    <w:rsid w:val="00EC55C8"/>
    <w:rsid w:val="00ED7512"/>
    <w:rsid w:val="00EE0665"/>
    <w:rsid w:val="00EE165A"/>
    <w:rsid w:val="00EE448C"/>
    <w:rsid w:val="00EE5F5B"/>
    <w:rsid w:val="00EF65F8"/>
    <w:rsid w:val="00F0626D"/>
    <w:rsid w:val="00F118F8"/>
    <w:rsid w:val="00F153FF"/>
    <w:rsid w:val="00F179DB"/>
    <w:rsid w:val="00F244A0"/>
    <w:rsid w:val="00F25EA4"/>
    <w:rsid w:val="00F26EAA"/>
    <w:rsid w:val="00F35996"/>
    <w:rsid w:val="00F42E4B"/>
    <w:rsid w:val="00F4699F"/>
    <w:rsid w:val="00F705A5"/>
    <w:rsid w:val="00F717D3"/>
    <w:rsid w:val="00F8135C"/>
    <w:rsid w:val="00F8138B"/>
    <w:rsid w:val="00F821D8"/>
    <w:rsid w:val="00F8303C"/>
    <w:rsid w:val="00FA6CF8"/>
    <w:rsid w:val="00FB632A"/>
    <w:rsid w:val="00FC220F"/>
    <w:rsid w:val="00FE29DD"/>
    <w:rsid w:val="00FE3E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26824AC"/>
  <w15:chartTrackingRefBased/>
  <w15:docId w15:val="{6D1897E0-7858-4D37-A8AF-57E6BB9AD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0E5FE9"/>
    <w:pPr>
      <w:spacing w:after="120"/>
    </w:pPr>
  </w:style>
  <w:style w:type="paragraph" w:styleId="Koptekst">
    <w:name w:val="header"/>
    <w:basedOn w:val="Standaard"/>
    <w:rsid w:val="00B01748"/>
    <w:pPr>
      <w:tabs>
        <w:tab w:val="center" w:pos="4536"/>
        <w:tab w:val="right" w:pos="9072"/>
      </w:tabs>
    </w:pPr>
  </w:style>
  <w:style w:type="paragraph" w:styleId="Voettekst">
    <w:name w:val="footer"/>
    <w:basedOn w:val="Standaard"/>
    <w:rsid w:val="00B01748"/>
    <w:pPr>
      <w:tabs>
        <w:tab w:val="center" w:pos="4536"/>
        <w:tab w:val="right" w:pos="9072"/>
      </w:tabs>
    </w:pPr>
  </w:style>
  <w:style w:type="paragraph" w:styleId="Ballontekst">
    <w:name w:val="Balloon Text"/>
    <w:basedOn w:val="Standaard"/>
    <w:semiHidden/>
    <w:rsid w:val="004A022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2198841">
      <w:bodyDiv w:val="1"/>
      <w:marLeft w:val="0"/>
      <w:marRight w:val="0"/>
      <w:marTop w:val="0"/>
      <w:marBottom w:val="0"/>
      <w:divBdr>
        <w:top w:val="none" w:sz="0" w:space="0" w:color="auto"/>
        <w:left w:val="none" w:sz="0" w:space="0" w:color="auto"/>
        <w:bottom w:val="none" w:sz="0" w:space="0" w:color="auto"/>
        <w:right w:val="none" w:sz="0" w:space="0" w:color="auto"/>
      </w:divBdr>
    </w:div>
    <w:div w:id="1973173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17376</Words>
  <Characters>95572</Characters>
  <Application>Microsoft Office Word</Application>
  <DocSecurity>0</DocSecurity>
  <Lines>796</Lines>
  <Paragraphs>225</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112723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